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66A436" w14:textId="77777777" w:rsidR="00FB4D25" w:rsidRDefault="00FB4D25">
      <w:pPr>
        <w:bidi/>
        <w:jc w:val="center"/>
        <w:rPr>
          <w:rFonts w:ascii="Times New Roman" w:hAnsi="Times New Roman"/>
          <w:rtl/>
        </w:rPr>
      </w:pPr>
    </w:p>
    <w:p w14:paraId="78B6647C" w14:textId="77777777" w:rsidR="00FB4D25" w:rsidRDefault="00FB4D25">
      <w:pPr>
        <w:bidi/>
        <w:jc w:val="center"/>
        <w:rPr>
          <w:rFonts w:ascii="Times New Roman" w:hAnsi="Times New Roman"/>
          <w:rtl/>
        </w:rPr>
      </w:pPr>
    </w:p>
    <w:p w14:paraId="0839E415" w14:textId="77777777" w:rsidR="00FB4D25" w:rsidRDefault="00FB4D25">
      <w:pPr>
        <w:bidi/>
        <w:jc w:val="center"/>
        <w:rPr>
          <w:rFonts w:ascii="Times New Roman" w:hAnsi="Times New Roman"/>
          <w:rtl/>
        </w:rPr>
      </w:pPr>
    </w:p>
    <w:p w14:paraId="2FEFB6FF" w14:textId="52F62A1D" w:rsidR="0041123F" w:rsidRPr="00057BB8" w:rsidRDefault="0041123F" w:rsidP="0041123F">
      <w:pPr>
        <w:bidi/>
        <w:jc w:val="center"/>
        <w:rPr>
          <w:rFonts w:ascii="Times New Roman" w:hAnsi="Times New Roman"/>
          <w:rtl/>
        </w:rPr>
      </w:pPr>
      <w:r w:rsidRPr="00057BB8">
        <w:rPr>
          <w:rFonts w:ascii="Times New Roman" w:hAnsi="Times New Roman" w:hint="cs"/>
          <w:b/>
          <w:bCs/>
          <w:szCs w:val="32"/>
          <w:rtl/>
        </w:rPr>
        <w:t xml:space="preserve">מכרז מספר: </w:t>
      </w:r>
      <w:r w:rsidR="00F16928" w:rsidRPr="00F16928">
        <w:rPr>
          <w:rFonts w:ascii="Times New Roman" w:hAnsi="Times New Roman"/>
          <w:b/>
          <w:bCs/>
          <w:szCs w:val="32"/>
          <w:u w:val="single"/>
          <w:rtl/>
        </w:rPr>
        <w:t>18/</w:t>
      </w:r>
      <w:r w:rsidR="006D300C">
        <w:rPr>
          <w:rFonts w:ascii="Times New Roman" w:hAnsi="Times New Roman" w:hint="cs"/>
          <w:b/>
          <w:bCs/>
          <w:szCs w:val="32"/>
          <w:u w:val="single"/>
          <w:rtl/>
        </w:rPr>
        <w:t>6</w:t>
      </w:r>
      <w:r w:rsidR="00F16928" w:rsidRPr="00F16928">
        <w:rPr>
          <w:rFonts w:ascii="Times New Roman" w:hAnsi="Times New Roman"/>
          <w:b/>
          <w:bCs/>
          <w:szCs w:val="32"/>
          <w:u w:val="single"/>
          <w:rtl/>
        </w:rPr>
        <w:t>.2023</w:t>
      </w:r>
    </w:p>
    <w:p w14:paraId="1A4C2569" w14:textId="77777777" w:rsidR="0041123F" w:rsidRPr="00057BB8" w:rsidRDefault="0041123F" w:rsidP="0041123F">
      <w:pPr>
        <w:bidi/>
        <w:jc w:val="center"/>
        <w:rPr>
          <w:rFonts w:ascii="Times New Roman" w:hAnsi="Times New Roman"/>
          <w:rtl/>
        </w:rPr>
      </w:pPr>
    </w:p>
    <w:p w14:paraId="7643FFA3" w14:textId="77777777" w:rsidR="0041123F" w:rsidRPr="00057BB8" w:rsidRDefault="0041123F" w:rsidP="0041123F">
      <w:pPr>
        <w:bidi/>
        <w:jc w:val="center"/>
        <w:rPr>
          <w:rFonts w:ascii="Times New Roman" w:hAnsi="Times New Roman"/>
          <w:rtl/>
        </w:rPr>
      </w:pPr>
    </w:p>
    <w:p w14:paraId="29B30FE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29AC5D14" w14:textId="1C38244B" w:rsidR="00FB4D25" w:rsidRDefault="00403926" w:rsidP="00403926">
      <w:pPr>
        <w:bidi/>
        <w:spacing w:line="360" w:lineRule="auto"/>
        <w:jc w:val="center"/>
        <w:rPr>
          <w:rFonts w:ascii="Times New Roman" w:hAnsi="Times New Roman"/>
          <w:rtl/>
        </w:rPr>
      </w:pPr>
      <w:r w:rsidRPr="00403926">
        <w:rPr>
          <w:rFonts w:ascii="Times New Roman" w:hAnsi="Times New Roman" w:hint="eastAsia"/>
          <w:b/>
          <w:bCs/>
          <w:sz w:val="28"/>
          <w:szCs w:val="28"/>
          <w:u w:val="single"/>
          <w:rtl/>
          <w:lang w:eastAsia="en-US"/>
        </w:rPr>
        <w:t>הפעלת</w:t>
      </w:r>
      <w:r w:rsidRPr="00403926">
        <w:rPr>
          <w:rFonts w:ascii="Times New Roman" w:hAnsi="Times New Roman"/>
          <w:b/>
          <w:bCs/>
          <w:sz w:val="28"/>
          <w:szCs w:val="28"/>
          <w:u w:val="single"/>
          <w:rtl/>
          <w:lang w:eastAsia="en-US"/>
        </w:rPr>
        <w:t xml:space="preserve"> </w:t>
      </w:r>
      <w:r w:rsidRPr="00403926">
        <w:rPr>
          <w:rFonts w:ascii="Times New Roman" w:hAnsi="Times New Roman" w:hint="eastAsia"/>
          <w:b/>
          <w:bCs/>
          <w:sz w:val="28"/>
          <w:szCs w:val="28"/>
          <w:u w:val="single"/>
          <w:rtl/>
          <w:lang w:eastAsia="en-US"/>
        </w:rPr>
        <w:t>שירותי</w:t>
      </w:r>
      <w:r w:rsidRPr="00403926">
        <w:rPr>
          <w:rFonts w:ascii="Times New Roman" w:hAnsi="Times New Roman"/>
          <w:b/>
          <w:bCs/>
          <w:sz w:val="28"/>
          <w:szCs w:val="28"/>
          <w:u w:val="single"/>
          <w:rtl/>
          <w:lang w:eastAsia="en-US"/>
        </w:rPr>
        <w:t xml:space="preserve"> </w:t>
      </w:r>
      <w:r w:rsidRPr="00403926">
        <w:rPr>
          <w:rFonts w:ascii="Times New Roman" w:hAnsi="Times New Roman" w:hint="eastAsia"/>
          <w:b/>
          <w:bCs/>
          <w:sz w:val="28"/>
          <w:szCs w:val="28"/>
          <w:u w:val="single"/>
          <w:rtl/>
          <w:lang w:eastAsia="en-US"/>
        </w:rPr>
        <w:t>חינוך</w:t>
      </w:r>
      <w:r w:rsidRPr="00403926">
        <w:rPr>
          <w:rFonts w:ascii="Times New Roman" w:hAnsi="Times New Roman"/>
          <w:b/>
          <w:bCs/>
          <w:sz w:val="28"/>
          <w:szCs w:val="28"/>
          <w:u w:val="single"/>
          <w:rtl/>
          <w:lang w:eastAsia="en-US"/>
        </w:rPr>
        <w:t xml:space="preserve"> </w:t>
      </w:r>
      <w:r w:rsidRPr="00403926">
        <w:rPr>
          <w:rFonts w:ascii="Times New Roman" w:hAnsi="Times New Roman" w:hint="eastAsia"/>
          <w:b/>
          <w:bCs/>
          <w:sz w:val="28"/>
          <w:szCs w:val="28"/>
          <w:u w:val="single"/>
          <w:rtl/>
          <w:lang w:eastAsia="en-US"/>
        </w:rPr>
        <w:t>והשכלה</w:t>
      </w:r>
      <w:r w:rsidRPr="00403926">
        <w:rPr>
          <w:rFonts w:ascii="Times New Roman" w:hAnsi="Times New Roman"/>
          <w:b/>
          <w:bCs/>
          <w:sz w:val="28"/>
          <w:szCs w:val="28"/>
          <w:u w:val="single"/>
          <w:rtl/>
          <w:lang w:eastAsia="en-US"/>
        </w:rPr>
        <w:t xml:space="preserve"> </w:t>
      </w:r>
      <w:r w:rsidRPr="00403926">
        <w:rPr>
          <w:rFonts w:ascii="Times New Roman" w:hAnsi="Times New Roman" w:hint="eastAsia"/>
          <w:b/>
          <w:bCs/>
          <w:sz w:val="28"/>
          <w:szCs w:val="28"/>
          <w:u w:val="single"/>
          <w:rtl/>
          <w:lang w:eastAsia="en-US"/>
        </w:rPr>
        <w:t>לנוער</w:t>
      </w:r>
      <w:r w:rsidRPr="00403926">
        <w:rPr>
          <w:rFonts w:ascii="Times New Roman" w:hAnsi="Times New Roman"/>
          <w:b/>
          <w:bCs/>
          <w:sz w:val="28"/>
          <w:szCs w:val="28"/>
          <w:u w:val="single"/>
          <w:rtl/>
          <w:lang w:eastAsia="en-US"/>
        </w:rPr>
        <w:t xml:space="preserve"> </w:t>
      </w:r>
      <w:r w:rsidRPr="00403926">
        <w:rPr>
          <w:rFonts w:ascii="Times New Roman" w:hAnsi="Times New Roman" w:hint="eastAsia"/>
          <w:b/>
          <w:bCs/>
          <w:sz w:val="28"/>
          <w:szCs w:val="28"/>
          <w:u w:val="single"/>
          <w:rtl/>
          <w:lang w:eastAsia="en-US"/>
        </w:rPr>
        <w:t>מנותק</w:t>
      </w:r>
      <w:r w:rsidRPr="00403926">
        <w:rPr>
          <w:rFonts w:ascii="Times New Roman" w:hAnsi="Times New Roman"/>
          <w:b/>
          <w:bCs/>
          <w:sz w:val="28"/>
          <w:szCs w:val="28"/>
          <w:u w:val="single"/>
          <w:rtl/>
          <w:lang w:eastAsia="en-US"/>
        </w:rPr>
        <w:t xml:space="preserve"> (</w:t>
      </w:r>
      <w:r w:rsidRPr="00403926">
        <w:rPr>
          <w:rFonts w:ascii="Times New Roman" w:hAnsi="Times New Roman" w:hint="eastAsia"/>
          <w:b/>
          <w:bCs/>
          <w:sz w:val="28"/>
          <w:szCs w:val="28"/>
          <w:u w:val="single"/>
          <w:rtl/>
          <w:lang w:eastAsia="en-US"/>
        </w:rPr>
        <w:t>תוכנית</w:t>
      </w:r>
      <w:r w:rsidRPr="00403926">
        <w:rPr>
          <w:rFonts w:ascii="Times New Roman" w:hAnsi="Times New Roman"/>
          <w:b/>
          <w:bCs/>
          <w:sz w:val="28"/>
          <w:szCs w:val="28"/>
          <w:u w:val="single"/>
          <w:rtl/>
          <w:lang w:eastAsia="en-US"/>
        </w:rPr>
        <w:t xml:space="preserve"> </w:t>
      </w:r>
      <w:proofErr w:type="spellStart"/>
      <w:r w:rsidRPr="00403926">
        <w:rPr>
          <w:rFonts w:ascii="Times New Roman" w:hAnsi="Times New Roman" w:hint="eastAsia"/>
          <w:b/>
          <w:bCs/>
          <w:sz w:val="28"/>
          <w:szCs w:val="28"/>
          <w:u w:val="single"/>
          <w:rtl/>
          <w:lang w:eastAsia="en-US"/>
        </w:rPr>
        <w:t>היל</w:t>
      </w:r>
      <w:r w:rsidRPr="00403926">
        <w:rPr>
          <w:rFonts w:ascii="Times New Roman" w:hAnsi="Times New Roman"/>
          <w:b/>
          <w:bCs/>
          <w:sz w:val="28"/>
          <w:szCs w:val="28"/>
          <w:u w:val="single"/>
          <w:rtl/>
          <w:lang w:eastAsia="en-US"/>
        </w:rPr>
        <w:t>"</w:t>
      </w:r>
      <w:r w:rsidRPr="00403926">
        <w:rPr>
          <w:rFonts w:ascii="Times New Roman" w:hAnsi="Times New Roman" w:hint="eastAsia"/>
          <w:b/>
          <w:bCs/>
          <w:sz w:val="28"/>
          <w:szCs w:val="28"/>
          <w:u w:val="single"/>
          <w:rtl/>
          <w:lang w:eastAsia="en-US"/>
        </w:rPr>
        <w:t>ה</w:t>
      </w:r>
      <w:proofErr w:type="spellEnd"/>
      <w:r w:rsidRPr="00403926">
        <w:rPr>
          <w:rFonts w:ascii="Times New Roman" w:hAnsi="Times New Roman"/>
          <w:b/>
          <w:bCs/>
          <w:sz w:val="28"/>
          <w:szCs w:val="28"/>
          <w:u w:val="single"/>
          <w:rtl/>
          <w:lang w:eastAsia="en-US"/>
        </w:rPr>
        <w:t>)</w:t>
      </w:r>
    </w:p>
    <w:p w14:paraId="547B9CEF" w14:textId="1FBA3962" w:rsidR="00FB4D25" w:rsidRDefault="00000000">
      <w:pPr>
        <w:bidi/>
        <w:spacing w:line="360" w:lineRule="auto"/>
        <w:rPr>
          <w:rFonts w:ascii="Times New Roman" w:hAnsi="Times New Roman"/>
          <w:rtl/>
        </w:rPr>
      </w:pPr>
      <w:r>
        <w:rPr>
          <w:rFonts w:ascii="Times New Roman" w:hAnsi="Times New Roman"/>
          <w:noProof/>
          <w:sz w:val="20"/>
          <w:rtl/>
          <w:lang w:val="he-IL"/>
        </w:rPr>
        <w:pict w14:anchorId="39DAACB2">
          <v:group id="_x0000_s1329" style="position:absolute;left:0;text-align:left;margin-left:130.2pt;margin-top:14.2pt;width:202pt;height:60pt;z-index:3" coordorigin="3720,6500" coordsize="4040,1200">
            <v:roundrect id="_x0000_s1330" style="position:absolute;left:3720;top:6500;width:4040;height:1200" arcsize="10923f">
              <v:shadow on="t" offset="6pt,-6pt"/>
            </v:roundrect>
            <v:group id="_x0000_s1331" style="position:absolute;left:4310;top:6920;width:2860;height:400" coordorigin="4150,6880" coordsize="3200,50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332" type="#_x0000_t136" style="position:absolute;left:4170;top:6880;width:3180;height:460" fillcolor="silver" strokecolor="silver">
                <v:shadow color="#868686"/>
                <v:textpath style="font-family:&quot;Arial&quot;;font-weight:bold;v-text-kern:t" trim="t" fitpath="t" string="חוברת הצעה"/>
              </v:shape>
              <v:shape id="_x0000_s1333" type="#_x0000_t136" style="position:absolute;left:4150;top:6920;width:3180;height:460" fillcolor="black">
                <v:shadow color="#868686"/>
                <v:textpath style="font-family:&quot;Arial&quot;;font-weight:bold;v-text-kern:t" trim="t" fitpath="t" string="חוברת הצעה"/>
              </v:shape>
            </v:group>
            <w10:wrap anchorx="page"/>
          </v:group>
        </w:pict>
      </w:r>
      <w:r w:rsidR="00882897">
        <w:rPr>
          <w:rFonts w:ascii="Times New Roman" w:hAnsi="Times New Roman" w:hint="cs"/>
          <w:rtl/>
        </w:rPr>
        <w:t xml:space="preserve"> </w:t>
      </w:r>
    </w:p>
    <w:p w14:paraId="25406068" w14:textId="77777777" w:rsidR="00FB4D25" w:rsidRDefault="00FB4D25">
      <w:pPr>
        <w:bidi/>
        <w:spacing w:line="360" w:lineRule="auto"/>
        <w:rPr>
          <w:rFonts w:ascii="Times New Roman" w:hAnsi="Times New Roman"/>
          <w:rtl/>
        </w:rPr>
      </w:pPr>
    </w:p>
    <w:p w14:paraId="31BF389E" w14:textId="77777777" w:rsidR="00FB4D25" w:rsidRDefault="00FB4D25">
      <w:pPr>
        <w:bidi/>
        <w:spacing w:line="360" w:lineRule="auto"/>
        <w:jc w:val="center"/>
        <w:rPr>
          <w:rFonts w:ascii="Times New Roman" w:hAnsi="Times New Roman"/>
          <w:b/>
          <w:bCs/>
          <w:szCs w:val="32"/>
          <w:rtl/>
        </w:rPr>
      </w:pPr>
    </w:p>
    <w:p w14:paraId="0FEBE024" w14:textId="77777777" w:rsidR="00FB4D25" w:rsidRDefault="00FB4D25">
      <w:pPr>
        <w:bidi/>
        <w:rPr>
          <w:rFonts w:ascii="Times New Roman" w:hAnsi="Times New Roman"/>
          <w:rtl/>
        </w:rPr>
      </w:pPr>
    </w:p>
    <w:p w14:paraId="67027747" w14:textId="77777777" w:rsidR="00FB4D25" w:rsidRDefault="00FB4D25">
      <w:pPr>
        <w:bidi/>
        <w:rPr>
          <w:rFonts w:ascii="Times New Roman" w:hAnsi="Times New Roman"/>
          <w:rtl/>
        </w:rPr>
      </w:pPr>
    </w:p>
    <w:p w14:paraId="64A6D374" w14:textId="77777777" w:rsidR="00FB4D25" w:rsidRDefault="00FB4D25">
      <w:pPr>
        <w:bidi/>
        <w:rPr>
          <w:rFonts w:ascii="Times New Roman" w:hAnsi="Times New Roman"/>
          <w:rtl/>
        </w:rPr>
      </w:pPr>
    </w:p>
    <w:p w14:paraId="6F0B0239" w14:textId="77777777" w:rsidR="00FB4D25" w:rsidRDefault="00FB4D25">
      <w:pPr>
        <w:bidi/>
        <w:rPr>
          <w:rFonts w:ascii="Times New Roman" w:hAnsi="Times New Roman"/>
          <w:rtl/>
        </w:rPr>
      </w:pPr>
    </w:p>
    <w:p w14:paraId="146132EE" w14:textId="77777777" w:rsidR="00FB4D25" w:rsidRDefault="00000000">
      <w:pPr>
        <w:bidi/>
        <w:rPr>
          <w:rFonts w:ascii="Times New Roman" w:hAnsi="Times New Roman"/>
          <w:rtl/>
        </w:rPr>
      </w:pPr>
      <w:r>
        <w:rPr>
          <w:rFonts w:ascii="Times New Roman" w:hAnsi="Times New Roman"/>
          <w:noProof/>
          <w:sz w:val="20"/>
          <w:rtl/>
          <w:lang w:val="he-IL"/>
        </w:rPr>
        <w:pict w14:anchorId="151FEBA7">
          <v:rect id="_x0000_s1311" style="position:absolute;left:0;text-align:left;margin-left:85.8pt;margin-top:10.3pt;width:226.2pt;height:42.8pt;z-index:1"/>
        </w:pic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77777777" w:rsidR="00FB4D25" w:rsidRDefault="00000000">
      <w:pPr>
        <w:bidi/>
        <w:rPr>
          <w:rFonts w:ascii="Times New Roman" w:hAnsi="Times New Roman"/>
          <w:rtl/>
        </w:rPr>
      </w:pPr>
      <w:r>
        <w:rPr>
          <w:rFonts w:ascii="Times New Roman" w:hAnsi="Times New Roman"/>
          <w:noProof/>
          <w:sz w:val="20"/>
          <w:rtl/>
          <w:lang w:val="he-IL"/>
        </w:rPr>
        <w:pict w14:anchorId="04A027FC">
          <v:rect id="_x0000_s1312" style="position:absolute;left:0;text-align:left;margin-left:85.8pt;margin-top:6.4pt;width:226.2pt;height:93.95pt;z-index:2"/>
        </w:pic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749FE787" w14:textId="29242EBB" w:rsidR="00D278F7" w:rsidRDefault="00FB4D25" w:rsidP="00405A39">
      <w:pPr>
        <w:tabs>
          <w:tab w:val="left" w:pos="850"/>
        </w:tabs>
        <w:bidi/>
        <w:jc w:val="right"/>
        <w:rPr>
          <w:rFonts w:ascii="Times New Roman" w:hAnsi="Times New Roman"/>
          <w:rtl/>
        </w:rPr>
      </w:pPr>
      <w:r>
        <w:rPr>
          <w:b/>
          <w:bCs/>
          <w:sz w:val="28"/>
          <w:szCs w:val="28"/>
          <w:rtl/>
          <w:lang w:eastAsia="en-US"/>
        </w:rPr>
        <w:br w:type="page"/>
      </w:r>
    </w:p>
    <w:p w14:paraId="358227E5" w14:textId="77777777"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D278F7" w14:paraId="1177B375" w14:textId="77777777" w:rsidTr="005336BB">
        <w:tc>
          <w:tcPr>
            <w:tcW w:w="855"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5336BB">
        <w:tc>
          <w:tcPr>
            <w:tcW w:w="855"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5336BB">
        <w:tc>
          <w:tcPr>
            <w:tcW w:w="855"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4213"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77777777" w:rsidR="00D278F7" w:rsidRDefault="00D278F7" w:rsidP="003047A9">
            <w:pPr>
              <w:bidi/>
              <w:rPr>
                <w:rFonts w:ascii="Times New Roman" w:hAnsi="Times New Roman"/>
              </w:rPr>
            </w:pPr>
            <w:r>
              <w:rPr>
                <w:rFonts w:ascii="Times New Roman" w:hAnsi="Times New Roman" w:hint="cs"/>
                <w:rtl/>
              </w:rPr>
              <w:t xml:space="preserve">במסגרת זו </w:t>
            </w:r>
            <w:proofErr w:type="spellStart"/>
            <w:r w:rsidR="003047A9">
              <w:rPr>
                <w:rFonts w:ascii="Times New Roman" w:hAnsi="Times New Roman" w:hint="cs"/>
                <w:rtl/>
              </w:rPr>
              <w:t>יצויינו</w:t>
            </w:r>
            <w:proofErr w:type="spellEnd"/>
            <w:r w:rsidR="003047A9">
              <w:rPr>
                <w:rFonts w:ascii="Times New Roman" w:hAnsi="Times New Roman" w:hint="cs"/>
                <w:rtl/>
              </w:rPr>
              <w:t xml:space="preserve">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5336BB">
        <w:tc>
          <w:tcPr>
            <w:tcW w:w="855" w:type="dxa"/>
            <w:tcBorders>
              <w:left w:val="single" w:sz="18" w:space="0" w:color="auto"/>
            </w:tcBorders>
          </w:tcPr>
          <w:p w14:paraId="2693CC2E" w14:textId="77777777" w:rsidR="00D278F7" w:rsidRDefault="00D278F7">
            <w:pPr>
              <w:numPr>
                <w:ilvl w:val="0"/>
                <w:numId w:val="9"/>
              </w:numPr>
              <w:bidi/>
              <w:ind w:right="0"/>
              <w:rPr>
                <w:rFonts w:ascii="Times New Roman" w:hAnsi="Times New Roman"/>
                <w:rtl/>
              </w:rPr>
            </w:pPr>
          </w:p>
        </w:tc>
        <w:tc>
          <w:tcPr>
            <w:tcW w:w="4213"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 xml:space="preserve">איש הקשר אצל המציע-עורך ההצעה </w:t>
            </w:r>
            <w:proofErr w:type="spellStart"/>
            <w:r>
              <w:rPr>
                <w:rFonts w:ascii="Times New Roman" w:hAnsi="Times New Roman" w:hint="cs"/>
                <w:rtl/>
              </w:rPr>
              <w:t>איתו</w:t>
            </w:r>
            <w:proofErr w:type="spellEnd"/>
            <w:r>
              <w:rPr>
                <w:rFonts w:ascii="Times New Roman" w:hAnsi="Times New Roman" w:hint="cs"/>
                <w:rtl/>
              </w:rPr>
              <w:t xml:space="preserve"> ניתן לברר פרטים.</w:t>
            </w:r>
          </w:p>
        </w:tc>
      </w:tr>
      <w:tr w:rsidR="00D278F7" w14:paraId="06CDF4B7" w14:textId="77777777" w:rsidTr="005336BB">
        <w:tc>
          <w:tcPr>
            <w:tcW w:w="855" w:type="dxa"/>
            <w:tcBorders>
              <w:left w:val="single" w:sz="18" w:space="0" w:color="auto"/>
            </w:tcBorders>
          </w:tcPr>
          <w:p w14:paraId="63666729"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5336BB">
        <w:tc>
          <w:tcPr>
            <w:tcW w:w="855" w:type="dxa"/>
            <w:tcBorders>
              <w:left w:val="single" w:sz="18" w:space="0" w:color="auto"/>
            </w:tcBorders>
          </w:tcPr>
          <w:p w14:paraId="2631B2CD"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6A25F8BB" w14:textId="77777777" w:rsidTr="005336BB">
        <w:tc>
          <w:tcPr>
            <w:tcW w:w="855" w:type="dxa"/>
            <w:tcBorders>
              <w:left w:val="single" w:sz="18" w:space="0" w:color="auto"/>
            </w:tcBorders>
          </w:tcPr>
          <w:p w14:paraId="6C8F392F"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4D91A959" w14:textId="77777777" w:rsidR="00D278F7" w:rsidRDefault="00D278F7" w:rsidP="00146D22">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14:paraId="681A9D1D" w14:textId="77777777" w:rsidR="00D278F7" w:rsidRDefault="00D278F7" w:rsidP="00146D22">
            <w:pPr>
              <w:bidi/>
              <w:rPr>
                <w:rFonts w:ascii="Times New Roman" w:hAnsi="Times New Roman"/>
                <w:rtl/>
              </w:rPr>
            </w:pPr>
            <w:r>
              <w:rPr>
                <w:rFonts w:ascii="Times New Roman" w:hAnsi="Times New Roman" w:hint="cs"/>
                <w:rtl/>
              </w:rPr>
              <w:t>הצעת מחיר בש"ח לא כולל מע"מ.</w:t>
            </w:r>
          </w:p>
          <w:p w14:paraId="600A3CF2" w14:textId="77777777" w:rsidR="00D278F7" w:rsidRDefault="00D278F7" w:rsidP="00146D22">
            <w:pPr>
              <w:bidi/>
              <w:rPr>
                <w:rFonts w:ascii="Times New Roman" w:hAnsi="Times New Roman"/>
                <w:rtl/>
              </w:rPr>
            </w:pPr>
            <w:r>
              <w:rPr>
                <w:rFonts w:ascii="Times New Roman" w:hAnsi="Times New Roman" w:hint="cs"/>
                <w:rtl/>
              </w:rPr>
              <w:t>השוואת ההצעות תכלול מע"מ.</w:t>
            </w:r>
          </w:p>
          <w:p w14:paraId="03D100D6" w14:textId="77777777" w:rsidR="00D278F7" w:rsidRDefault="00D278F7" w:rsidP="00146D22">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14:paraId="0419BAF5" w14:textId="77777777" w:rsidR="00D278F7" w:rsidRDefault="00D278F7" w:rsidP="003047A9">
            <w:pPr>
              <w:bidi/>
              <w:rPr>
                <w:rFonts w:ascii="Times New Roman" w:hAnsi="Times New Roman"/>
                <w:rtl/>
              </w:rPr>
            </w:pPr>
            <w:r>
              <w:rPr>
                <w:rFonts w:ascii="Times New Roman" w:hAnsi="Times New Roman" w:hint="cs"/>
                <w:rtl/>
              </w:rPr>
              <w:t xml:space="preserve">יש לצרף תמחיר </w:t>
            </w:r>
            <w:r w:rsidR="003047A9">
              <w:rPr>
                <w:rFonts w:ascii="Times New Roman" w:hAnsi="Times New Roman" w:hint="cs"/>
                <w:rtl/>
              </w:rPr>
              <w:t>כ</w:t>
            </w:r>
            <w:r>
              <w:rPr>
                <w:rFonts w:ascii="Times New Roman" w:hAnsi="Times New Roman" w:hint="cs"/>
                <w:rtl/>
              </w:rPr>
              <w:t>נדרש במכרז.</w:t>
            </w:r>
          </w:p>
        </w:tc>
      </w:tr>
      <w:tr w:rsidR="00D278F7" w14:paraId="1B62DBD2" w14:textId="77777777" w:rsidTr="005336BB">
        <w:tc>
          <w:tcPr>
            <w:tcW w:w="855"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4213"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2F46AA3A" w14:textId="7DF8879E" w:rsidR="006635DC" w:rsidRDefault="00A41290" w:rsidP="006635DC">
      <w:pPr>
        <w:pStyle w:val="TOC1"/>
        <w:tabs>
          <w:tab w:val="right" w:leader="dot" w:pos="9629"/>
        </w:tabs>
        <w:bidi/>
        <w:spacing w:line="360" w:lineRule="auto"/>
        <w:rPr>
          <w:rFonts w:ascii="David" w:hAnsi="David"/>
          <w:noProof/>
          <w:kern w:val="2"/>
          <w:sz w:val="22"/>
          <w:szCs w:val="22"/>
          <w:rtl/>
          <w:lang w:eastAsia="en-US"/>
        </w:rPr>
      </w:pPr>
      <w:r w:rsidRPr="006635DC">
        <w:rPr>
          <w:rFonts w:ascii="David" w:hAnsi="David"/>
        </w:rPr>
        <w:fldChar w:fldCharType="begin"/>
      </w:r>
      <w:r w:rsidRPr="006635DC">
        <w:rPr>
          <w:rFonts w:ascii="David" w:hAnsi="David"/>
        </w:rPr>
        <w:instrText xml:space="preserve"> TOC \o "1-3" \h \z \u </w:instrText>
      </w:r>
      <w:r w:rsidRPr="006635DC">
        <w:rPr>
          <w:rFonts w:ascii="David" w:hAnsi="David"/>
        </w:rPr>
        <w:fldChar w:fldCharType="separate"/>
      </w:r>
      <w:hyperlink w:anchor="_Toc135231483" w:history="1">
        <w:r w:rsidR="006635DC" w:rsidRPr="006635DC">
          <w:rPr>
            <w:rStyle w:val="Hyperlink"/>
            <w:rFonts w:ascii="David" w:hAnsi="David"/>
            <w:noProof/>
            <w:rtl/>
          </w:rPr>
          <w:t>טופס הגשת הצעה</w:t>
        </w:r>
        <w:r w:rsidR="006635DC" w:rsidRPr="006635DC">
          <w:rPr>
            <w:rFonts w:ascii="David" w:hAnsi="David"/>
            <w:noProof/>
            <w:webHidden/>
            <w:rtl/>
          </w:rPr>
          <w:tab/>
        </w:r>
        <w:r w:rsidR="006635DC" w:rsidRPr="006635DC">
          <w:rPr>
            <w:rStyle w:val="Hyperlink"/>
            <w:rFonts w:ascii="David" w:hAnsi="David"/>
            <w:noProof/>
            <w:rtl/>
          </w:rPr>
          <w:fldChar w:fldCharType="begin"/>
        </w:r>
        <w:r w:rsidR="006635DC" w:rsidRPr="006635DC">
          <w:rPr>
            <w:rFonts w:ascii="David" w:hAnsi="David"/>
            <w:noProof/>
            <w:webHidden/>
            <w:rtl/>
          </w:rPr>
          <w:instrText xml:space="preserve"> </w:instrText>
        </w:r>
        <w:r w:rsidR="006635DC" w:rsidRPr="006635DC">
          <w:rPr>
            <w:rFonts w:ascii="David" w:hAnsi="David"/>
            <w:noProof/>
            <w:webHidden/>
          </w:rPr>
          <w:instrText>PAGEREF</w:instrText>
        </w:r>
        <w:r w:rsidR="006635DC" w:rsidRPr="006635DC">
          <w:rPr>
            <w:rFonts w:ascii="David" w:hAnsi="David"/>
            <w:noProof/>
            <w:webHidden/>
            <w:rtl/>
          </w:rPr>
          <w:instrText xml:space="preserve"> _</w:instrText>
        </w:r>
        <w:r w:rsidR="006635DC" w:rsidRPr="006635DC">
          <w:rPr>
            <w:rFonts w:ascii="David" w:hAnsi="David"/>
            <w:noProof/>
            <w:webHidden/>
          </w:rPr>
          <w:instrText>Toc135231483 \h</w:instrText>
        </w:r>
        <w:r w:rsidR="006635DC" w:rsidRPr="006635DC">
          <w:rPr>
            <w:rFonts w:ascii="David" w:hAnsi="David"/>
            <w:noProof/>
            <w:webHidden/>
            <w:rtl/>
          </w:rPr>
          <w:instrText xml:space="preserve"> </w:instrText>
        </w:r>
        <w:r w:rsidR="006635DC" w:rsidRPr="006635DC">
          <w:rPr>
            <w:rStyle w:val="Hyperlink"/>
            <w:rFonts w:ascii="David" w:hAnsi="David"/>
            <w:noProof/>
            <w:rtl/>
          </w:rPr>
        </w:r>
        <w:r w:rsidR="006635DC" w:rsidRPr="006635DC">
          <w:rPr>
            <w:rStyle w:val="Hyperlink"/>
            <w:rFonts w:ascii="David" w:hAnsi="David"/>
            <w:noProof/>
            <w:rtl/>
          </w:rPr>
          <w:fldChar w:fldCharType="separate"/>
        </w:r>
        <w:r w:rsidR="006635DC" w:rsidRPr="006635DC">
          <w:rPr>
            <w:rFonts w:ascii="David" w:hAnsi="David"/>
            <w:noProof/>
            <w:webHidden/>
            <w:rtl/>
          </w:rPr>
          <w:t>4</w:t>
        </w:r>
        <w:r w:rsidR="006635DC" w:rsidRPr="006635DC">
          <w:rPr>
            <w:rStyle w:val="Hyperlink"/>
            <w:rFonts w:ascii="David" w:hAnsi="David"/>
            <w:noProof/>
            <w:rtl/>
          </w:rPr>
          <w:fldChar w:fldCharType="end"/>
        </w:r>
      </w:hyperlink>
    </w:p>
    <w:p w14:paraId="44FD468A" w14:textId="4FE996B6" w:rsidR="006635DC" w:rsidRDefault="00000000" w:rsidP="006635DC">
      <w:pPr>
        <w:pStyle w:val="TOC1"/>
        <w:tabs>
          <w:tab w:val="right" w:leader="dot" w:pos="9629"/>
        </w:tabs>
        <w:bidi/>
        <w:spacing w:line="360" w:lineRule="auto"/>
        <w:rPr>
          <w:rFonts w:ascii="David" w:hAnsi="David"/>
          <w:noProof/>
          <w:kern w:val="2"/>
          <w:sz w:val="22"/>
          <w:szCs w:val="22"/>
          <w:rtl/>
          <w:lang w:eastAsia="en-US"/>
        </w:rPr>
      </w:pPr>
      <w:hyperlink w:anchor="_Toc135231484" w:history="1">
        <w:r w:rsidR="006635DC" w:rsidRPr="006635DC">
          <w:rPr>
            <w:rStyle w:val="Hyperlink"/>
            <w:rFonts w:ascii="David" w:hAnsi="David"/>
            <w:noProof/>
            <w:rtl/>
          </w:rPr>
          <w:t>נספח ב'1 הצעת מחיר</w:t>
        </w:r>
        <w:r w:rsidR="006635DC" w:rsidRPr="006635DC">
          <w:rPr>
            <w:rFonts w:ascii="David" w:hAnsi="David"/>
            <w:noProof/>
            <w:webHidden/>
            <w:rtl/>
          </w:rPr>
          <w:tab/>
        </w:r>
        <w:r w:rsidR="006635DC" w:rsidRPr="006635DC">
          <w:rPr>
            <w:rStyle w:val="Hyperlink"/>
            <w:rFonts w:ascii="David" w:hAnsi="David"/>
            <w:noProof/>
            <w:rtl/>
          </w:rPr>
          <w:fldChar w:fldCharType="begin"/>
        </w:r>
        <w:r w:rsidR="006635DC" w:rsidRPr="006635DC">
          <w:rPr>
            <w:rFonts w:ascii="David" w:hAnsi="David"/>
            <w:noProof/>
            <w:webHidden/>
            <w:rtl/>
          </w:rPr>
          <w:instrText xml:space="preserve"> </w:instrText>
        </w:r>
        <w:r w:rsidR="006635DC" w:rsidRPr="006635DC">
          <w:rPr>
            <w:rFonts w:ascii="David" w:hAnsi="David"/>
            <w:noProof/>
            <w:webHidden/>
          </w:rPr>
          <w:instrText>PAGEREF</w:instrText>
        </w:r>
        <w:r w:rsidR="006635DC" w:rsidRPr="006635DC">
          <w:rPr>
            <w:rFonts w:ascii="David" w:hAnsi="David"/>
            <w:noProof/>
            <w:webHidden/>
            <w:rtl/>
          </w:rPr>
          <w:instrText xml:space="preserve"> _</w:instrText>
        </w:r>
        <w:r w:rsidR="006635DC" w:rsidRPr="006635DC">
          <w:rPr>
            <w:rFonts w:ascii="David" w:hAnsi="David"/>
            <w:noProof/>
            <w:webHidden/>
          </w:rPr>
          <w:instrText>Toc135231484 \h</w:instrText>
        </w:r>
        <w:r w:rsidR="006635DC" w:rsidRPr="006635DC">
          <w:rPr>
            <w:rFonts w:ascii="David" w:hAnsi="David"/>
            <w:noProof/>
            <w:webHidden/>
            <w:rtl/>
          </w:rPr>
          <w:instrText xml:space="preserve"> </w:instrText>
        </w:r>
        <w:r w:rsidR="006635DC" w:rsidRPr="006635DC">
          <w:rPr>
            <w:rStyle w:val="Hyperlink"/>
            <w:rFonts w:ascii="David" w:hAnsi="David"/>
            <w:noProof/>
            <w:rtl/>
          </w:rPr>
        </w:r>
        <w:r w:rsidR="006635DC" w:rsidRPr="006635DC">
          <w:rPr>
            <w:rStyle w:val="Hyperlink"/>
            <w:rFonts w:ascii="David" w:hAnsi="David"/>
            <w:noProof/>
            <w:rtl/>
          </w:rPr>
          <w:fldChar w:fldCharType="separate"/>
        </w:r>
        <w:r w:rsidR="006635DC" w:rsidRPr="006635DC">
          <w:rPr>
            <w:rFonts w:ascii="David" w:hAnsi="David"/>
            <w:noProof/>
            <w:webHidden/>
            <w:rtl/>
          </w:rPr>
          <w:t>42</w:t>
        </w:r>
        <w:r w:rsidR="006635DC" w:rsidRPr="006635DC">
          <w:rPr>
            <w:rStyle w:val="Hyperlink"/>
            <w:rFonts w:ascii="David" w:hAnsi="David"/>
            <w:noProof/>
            <w:rtl/>
          </w:rPr>
          <w:fldChar w:fldCharType="end"/>
        </w:r>
      </w:hyperlink>
    </w:p>
    <w:p w14:paraId="4388034F" w14:textId="1D1009D0" w:rsidR="006635DC" w:rsidRDefault="00000000" w:rsidP="006635DC">
      <w:pPr>
        <w:pStyle w:val="TOC1"/>
        <w:tabs>
          <w:tab w:val="right" w:leader="dot" w:pos="9629"/>
        </w:tabs>
        <w:bidi/>
        <w:spacing w:line="360" w:lineRule="auto"/>
        <w:rPr>
          <w:rFonts w:ascii="David" w:hAnsi="David"/>
          <w:noProof/>
          <w:kern w:val="2"/>
          <w:sz w:val="22"/>
          <w:szCs w:val="22"/>
          <w:rtl/>
          <w:lang w:eastAsia="en-US"/>
        </w:rPr>
      </w:pPr>
      <w:hyperlink w:anchor="_Toc135231485" w:history="1">
        <w:r w:rsidR="006635DC" w:rsidRPr="006635DC">
          <w:rPr>
            <w:rStyle w:val="Hyperlink"/>
            <w:rFonts w:ascii="David" w:hAnsi="David"/>
            <w:noProof/>
            <w:rtl/>
          </w:rPr>
          <w:t>נספח ב'3 הצהרה על אי בקשת תמיכה</w:t>
        </w:r>
        <w:r w:rsidR="006635DC" w:rsidRPr="006635DC">
          <w:rPr>
            <w:rFonts w:ascii="David" w:hAnsi="David"/>
            <w:noProof/>
            <w:webHidden/>
            <w:rtl/>
          </w:rPr>
          <w:tab/>
        </w:r>
        <w:r w:rsidR="006635DC" w:rsidRPr="006635DC">
          <w:rPr>
            <w:rStyle w:val="Hyperlink"/>
            <w:rFonts w:ascii="David" w:hAnsi="David"/>
            <w:noProof/>
            <w:rtl/>
          </w:rPr>
          <w:fldChar w:fldCharType="begin"/>
        </w:r>
        <w:r w:rsidR="006635DC" w:rsidRPr="006635DC">
          <w:rPr>
            <w:rFonts w:ascii="David" w:hAnsi="David"/>
            <w:noProof/>
            <w:webHidden/>
            <w:rtl/>
          </w:rPr>
          <w:instrText xml:space="preserve"> </w:instrText>
        </w:r>
        <w:r w:rsidR="006635DC" w:rsidRPr="006635DC">
          <w:rPr>
            <w:rFonts w:ascii="David" w:hAnsi="David"/>
            <w:noProof/>
            <w:webHidden/>
          </w:rPr>
          <w:instrText>PAGEREF</w:instrText>
        </w:r>
        <w:r w:rsidR="006635DC" w:rsidRPr="006635DC">
          <w:rPr>
            <w:rFonts w:ascii="David" w:hAnsi="David"/>
            <w:noProof/>
            <w:webHidden/>
            <w:rtl/>
          </w:rPr>
          <w:instrText xml:space="preserve"> _</w:instrText>
        </w:r>
        <w:r w:rsidR="006635DC" w:rsidRPr="006635DC">
          <w:rPr>
            <w:rFonts w:ascii="David" w:hAnsi="David"/>
            <w:noProof/>
            <w:webHidden/>
          </w:rPr>
          <w:instrText>Toc135231485 \h</w:instrText>
        </w:r>
        <w:r w:rsidR="006635DC" w:rsidRPr="006635DC">
          <w:rPr>
            <w:rFonts w:ascii="David" w:hAnsi="David"/>
            <w:noProof/>
            <w:webHidden/>
            <w:rtl/>
          </w:rPr>
          <w:instrText xml:space="preserve"> </w:instrText>
        </w:r>
        <w:r w:rsidR="006635DC" w:rsidRPr="006635DC">
          <w:rPr>
            <w:rStyle w:val="Hyperlink"/>
            <w:rFonts w:ascii="David" w:hAnsi="David"/>
            <w:noProof/>
            <w:rtl/>
          </w:rPr>
        </w:r>
        <w:r w:rsidR="006635DC" w:rsidRPr="006635DC">
          <w:rPr>
            <w:rStyle w:val="Hyperlink"/>
            <w:rFonts w:ascii="David" w:hAnsi="David"/>
            <w:noProof/>
            <w:rtl/>
          </w:rPr>
          <w:fldChar w:fldCharType="separate"/>
        </w:r>
        <w:r w:rsidR="006635DC" w:rsidRPr="006635DC">
          <w:rPr>
            <w:rFonts w:ascii="David" w:hAnsi="David"/>
            <w:noProof/>
            <w:webHidden/>
            <w:rtl/>
          </w:rPr>
          <w:t>54</w:t>
        </w:r>
        <w:r w:rsidR="006635DC" w:rsidRPr="006635DC">
          <w:rPr>
            <w:rStyle w:val="Hyperlink"/>
            <w:rFonts w:ascii="David" w:hAnsi="David"/>
            <w:noProof/>
            <w:rtl/>
          </w:rPr>
          <w:fldChar w:fldCharType="end"/>
        </w:r>
      </w:hyperlink>
    </w:p>
    <w:p w14:paraId="53F3CC1C" w14:textId="4984D1E6" w:rsidR="006635DC" w:rsidRDefault="00000000" w:rsidP="006635DC">
      <w:pPr>
        <w:pStyle w:val="TOC1"/>
        <w:tabs>
          <w:tab w:val="right" w:leader="dot" w:pos="9629"/>
        </w:tabs>
        <w:bidi/>
        <w:spacing w:line="360" w:lineRule="auto"/>
        <w:rPr>
          <w:rFonts w:ascii="David" w:hAnsi="David"/>
          <w:noProof/>
          <w:kern w:val="2"/>
          <w:sz w:val="22"/>
          <w:szCs w:val="22"/>
          <w:rtl/>
          <w:lang w:eastAsia="en-US"/>
        </w:rPr>
      </w:pPr>
      <w:hyperlink w:anchor="_Toc135231486" w:history="1">
        <w:r w:rsidR="006635DC" w:rsidRPr="006635DC">
          <w:rPr>
            <w:rStyle w:val="Hyperlink"/>
            <w:rFonts w:ascii="David" w:hAnsi="David"/>
            <w:noProof/>
            <w:rtl/>
          </w:rPr>
          <w:t>נספח ב'4 התחייבות לקיום החקיקה בתחום העסקת עובדים</w:t>
        </w:r>
        <w:r w:rsidR="006635DC" w:rsidRPr="006635DC">
          <w:rPr>
            <w:rFonts w:ascii="David" w:hAnsi="David"/>
            <w:noProof/>
            <w:webHidden/>
            <w:rtl/>
          </w:rPr>
          <w:tab/>
        </w:r>
        <w:r w:rsidR="006635DC" w:rsidRPr="006635DC">
          <w:rPr>
            <w:rStyle w:val="Hyperlink"/>
            <w:rFonts w:ascii="David" w:hAnsi="David"/>
            <w:noProof/>
            <w:rtl/>
          </w:rPr>
          <w:fldChar w:fldCharType="begin"/>
        </w:r>
        <w:r w:rsidR="006635DC" w:rsidRPr="006635DC">
          <w:rPr>
            <w:rFonts w:ascii="David" w:hAnsi="David"/>
            <w:noProof/>
            <w:webHidden/>
            <w:rtl/>
          </w:rPr>
          <w:instrText xml:space="preserve"> </w:instrText>
        </w:r>
        <w:r w:rsidR="006635DC" w:rsidRPr="006635DC">
          <w:rPr>
            <w:rFonts w:ascii="David" w:hAnsi="David"/>
            <w:noProof/>
            <w:webHidden/>
          </w:rPr>
          <w:instrText>PAGEREF</w:instrText>
        </w:r>
        <w:r w:rsidR="006635DC" w:rsidRPr="006635DC">
          <w:rPr>
            <w:rFonts w:ascii="David" w:hAnsi="David"/>
            <w:noProof/>
            <w:webHidden/>
            <w:rtl/>
          </w:rPr>
          <w:instrText xml:space="preserve"> _</w:instrText>
        </w:r>
        <w:r w:rsidR="006635DC" w:rsidRPr="006635DC">
          <w:rPr>
            <w:rFonts w:ascii="David" w:hAnsi="David"/>
            <w:noProof/>
            <w:webHidden/>
          </w:rPr>
          <w:instrText>Toc135231486 \h</w:instrText>
        </w:r>
        <w:r w:rsidR="006635DC" w:rsidRPr="006635DC">
          <w:rPr>
            <w:rFonts w:ascii="David" w:hAnsi="David"/>
            <w:noProof/>
            <w:webHidden/>
            <w:rtl/>
          </w:rPr>
          <w:instrText xml:space="preserve"> </w:instrText>
        </w:r>
        <w:r w:rsidR="006635DC" w:rsidRPr="006635DC">
          <w:rPr>
            <w:rStyle w:val="Hyperlink"/>
            <w:rFonts w:ascii="David" w:hAnsi="David"/>
            <w:noProof/>
            <w:rtl/>
          </w:rPr>
        </w:r>
        <w:r w:rsidR="006635DC" w:rsidRPr="006635DC">
          <w:rPr>
            <w:rStyle w:val="Hyperlink"/>
            <w:rFonts w:ascii="David" w:hAnsi="David"/>
            <w:noProof/>
            <w:rtl/>
          </w:rPr>
          <w:fldChar w:fldCharType="separate"/>
        </w:r>
        <w:r w:rsidR="006635DC" w:rsidRPr="006635DC">
          <w:rPr>
            <w:rFonts w:ascii="David" w:hAnsi="David"/>
            <w:noProof/>
            <w:webHidden/>
            <w:rtl/>
          </w:rPr>
          <w:t>55</w:t>
        </w:r>
        <w:r w:rsidR="006635DC" w:rsidRPr="006635DC">
          <w:rPr>
            <w:rStyle w:val="Hyperlink"/>
            <w:rFonts w:ascii="David" w:hAnsi="David"/>
            <w:noProof/>
            <w:rtl/>
          </w:rPr>
          <w:fldChar w:fldCharType="end"/>
        </w:r>
      </w:hyperlink>
    </w:p>
    <w:p w14:paraId="4AEA22EA" w14:textId="5E38D1E7" w:rsidR="006635DC" w:rsidRDefault="00000000" w:rsidP="006635DC">
      <w:pPr>
        <w:pStyle w:val="TOC1"/>
        <w:tabs>
          <w:tab w:val="right" w:leader="dot" w:pos="9629"/>
        </w:tabs>
        <w:bidi/>
        <w:spacing w:line="360" w:lineRule="auto"/>
        <w:rPr>
          <w:rFonts w:ascii="David" w:hAnsi="David"/>
          <w:noProof/>
          <w:kern w:val="2"/>
          <w:sz w:val="22"/>
          <w:szCs w:val="22"/>
          <w:rtl/>
          <w:lang w:eastAsia="en-US"/>
        </w:rPr>
      </w:pPr>
      <w:hyperlink w:anchor="_Toc135231487" w:history="1">
        <w:r w:rsidR="006635DC" w:rsidRPr="006635DC">
          <w:rPr>
            <w:rStyle w:val="Hyperlink"/>
            <w:rFonts w:ascii="David" w:hAnsi="David"/>
            <w:noProof/>
            <w:rtl/>
          </w:rPr>
          <w:t>נספח ב'5 תצהיר בדבר קובץ סרוק של ההצעה המוגשת</w:t>
        </w:r>
        <w:r w:rsidR="006635DC" w:rsidRPr="006635DC">
          <w:rPr>
            <w:rFonts w:ascii="David" w:hAnsi="David"/>
            <w:noProof/>
            <w:webHidden/>
            <w:rtl/>
          </w:rPr>
          <w:tab/>
        </w:r>
        <w:r w:rsidR="006635DC" w:rsidRPr="006635DC">
          <w:rPr>
            <w:rStyle w:val="Hyperlink"/>
            <w:rFonts w:ascii="David" w:hAnsi="David"/>
            <w:noProof/>
            <w:rtl/>
          </w:rPr>
          <w:fldChar w:fldCharType="begin"/>
        </w:r>
        <w:r w:rsidR="006635DC" w:rsidRPr="006635DC">
          <w:rPr>
            <w:rFonts w:ascii="David" w:hAnsi="David"/>
            <w:noProof/>
            <w:webHidden/>
            <w:rtl/>
          </w:rPr>
          <w:instrText xml:space="preserve"> </w:instrText>
        </w:r>
        <w:r w:rsidR="006635DC" w:rsidRPr="006635DC">
          <w:rPr>
            <w:rFonts w:ascii="David" w:hAnsi="David"/>
            <w:noProof/>
            <w:webHidden/>
          </w:rPr>
          <w:instrText>PAGEREF</w:instrText>
        </w:r>
        <w:r w:rsidR="006635DC" w:rsidRPr="006635DC">
          <w:rPr>
            <w:rFonts w:ascii="David" w:hAnsi="David"/>
            <w:noProof/>
            <w:webHidden/>
            <w:rtl/>
          </w:rPr>
          <w:instrText xml:space="preserve"> _</w:instrText>
        </w:r>
        <w:r w:rsidR="006635DC" w:rsidRPr="006635DC">
          <w:rPr>
            <w:rFonts w:ascii="David" w:hAnsi="David"/>
            <w:noProof/>
            <w:webHidden/>
          </w:rPr>
          <w:instrText>Toc135231487 \h</w:instrText>
        </w:r>
        <w:r w:rsidR="006635DC" w:rsidRPr="006635DC">
          <w:rPr>
            <w:rFonts w:ascii="David" w:hAnsi="David"/>
            <w:noProof/>
            <w:webHidden/>
            <w:rtl/>
          </w:rPr>
          <w:instrText xml:space="preserve"> </w:instrText>
        </w:r>
        <w:r w:rsidR="006635DC" w:rsidRPr="006635DC">
          <w:rPr>
            <w:rStyle w:val="Hyperlink"/>
            <w:rFonts w:ascii="David" w:hAnsi="David"/>
            <w:noProof/>
            <w:rtl/>
          </w:rPr>
        </w:r>
        <w:r w:rsidR="006635DC" w:rsidRPr="006635DC">
          <w:rPr>
            <w:rStyle w:val="Hyperlink"/>
            <w:rFonts w:ascii="David" w:hAnsi="David"/>
            <w:noProof/>
            <w:rtl/>
          </w:rPr>
          <w:fldChar w:fldCharType="separate"/>
        </w:r>
        <w:r w:rsidR="006635DC" w:rsidRPr="006635DC">
          <w:rPr>
            <w:rFonts w:ascii="David" w:hAnsi="David"/>
            <w:noProof/>
            <w:webHidden/>
            <w:rtl/>
          </w:rPr>
          <w:t>56</w:t>
        </w:r>
        <w:r w:rsidR="006635DC" w:rsidRPr="006635DC">
          <w:rPr>
            <w:rStyle w:val="Hyperlink"/>
            <w:rFonts w:ascii="David" w:hAnsi="David"/>
            <w:noProof/>
            <w:rtl/>
          </w:rPr>
          <w:fldChar w:fldCharType="end"/>
        </w:r>
      </w:hyperlink>
    </w:p>
    <w:p w14:paraId="134A558F" w14:textId="2740E7D3" w:rsidR="006635DC" w:rsidRDefault="00000000" w:rsidP="006635DC">
      <w:pPr>
        <w:pStyle w:val="TOC1"/>
        <w:tabs>
          <w:tab w:val="right" w:leader="dot" w:pos="9629"/>
        </w:tabs>
        <w:bidi/>
        <w:spacing w:line="360" w:lineRule="auto"/>
        <w:rPr>
          <w:rFonts w:ascii="David" w:hAnsi="David"/>
          <w:noProof/>
          <w:kern w:val="2"/>
          <w:sz w:val="22"/>
          <w:szCs w:val="22"/>
          <w:rtl/>
          <w:lang w:eastAsia="en-US"/>
        </w:rPr>
      </w:pPr>
      <w:hyperlink w:anchor="_Toc135231488" w:history="1">
        <w:r w:rsidR="006635DC" w:rsidRPr="006635DC">
          <w:rPr>
            <w:rStyle w:val="Hyperlink"/>
            <w:rFonts w:ascii="David" w:hAnsi="David"/>
            <w:noProof/>
            <w:rtl/>
          </w:rPr>
          <w:t>נספח ב'6 תצהיר בדבר היעדר הרשעות בגין העסקת עובדים זרים ושכר מינימום</w:t>
        </w:r>
        <w:r w:rsidR="006635DC" w:rsidRPr="006635DC">
          <w:rPr>
            <w:rFonts w:ascii="David" w:hAnsi="David"/>
            <w:noProof/>
            <w:webHidden/>
            <w:rtl/>
          </w:rPr>
          <w:tab/>
        </w:r>
        <w:r w:rsidR="006635DC" w:rsidRPr="006635DC">
          <w:rPr>
            <w:rStyle w:val="Hyperlink"/>
            <w:rFonts w:ascii="David" w:hAnsi="David"/>
            <w:noProof/>
            <w:rtl/>
          </w:rPr>
          <w:fldChar w:fldCharType="begin"/>
        </w:r>
        <w:r w:rsidR="006635DC" w:rsidRPr="006635DC">
          <w:rPr>
            <w:rFonts w:ascii="David" w:hAnsi="David"/>
            <w:noProof/>
            <w:webHidden/>
            <w:rtl/>
          </w:rPr>
          <w:instrText xml:space="preserve"> </w:instrText>
        </w:r>
        <w:r w:rsidR="006635DC" w:rsidRPr="006635DC">
          <w:rPr>
            <w:rFonts w:ascii="David" w:hAnsi="David"/>
            <w:noProof/>
            <w:webHidden/>
          </w:rPr>
          <w:instrText>PAGEREF</w:instrText>
        </w:r>
        <w:r w:rsidR="006635DC" w:rsidRPr="006635DC">
          <w:rPr>
            <w:rFonts w:ascii="David" w:hAnsi="David"/>
            <w:noProof/>
            <w:webHidden/>
            <w:rtl/>
          </w:rPr>
          <w:instrText xml:space="preserve"> _</w:instrText>
        </w:r>
        <w:r w:rsidR="006635DC" w:rsidRPr="006635DC">
          <w:rPr>
            <w:rFonts w:ascii="David" w:hAnsi="David"/>
            <w:noProof/>
            <w:webHidden/>
          </w:rPr>
          <w:instrText>Toc135231488 \h</w:instrText>
        </w:r>
        <w:r w:rsidR="006635DC" w:rsidRPr="006635DC">
          <w:rPr>
            <w:rFonts w:ascii="David" w:hAnsi="David"/>
            <w:noProof/>
            <w:webHidden/>
            <w:rtl/>
          </w:rPr>
          <w:instrText xml:space="preserve"> </w:instrText>
        </w:r>
        <w:r w:rsidR="006635DC" w:rsidRPr="006635DC">
          <w:rPr>
            <w:rStyle w:val="Hyperlink"/>
            <w:rFonts w:ascii="David" w:hAnsi="David"/>
            <w:noProof/>
            <w:rtl/>
          </w:rPr>
        </w:r>
        <w:r w:rsidR="006635DC" w:rsidRPr="006635DC">
          <w:rPr>
            <w:rStyle w:val="Hyperlink"/>
            <w:rFonts w:ascii="David" w:hAnsi="David"/>
            <w:noProof/>
            <w:rtl/>
          </w:rPr>
          <w:fldChar w:fldCharType="separate"/>
        </w:r>
        <w:r w:rsidR="006635DC" w:rsidRPr="006635DC">
          <w:rPr>
            <w:rFonts w:ascii="David" w:hAnsi="David"/>
            <w:noProof/>
            <w:webHidden/>
            <w:rtl/>
          </w:rPr>
          <w:t>57</w:t>
        </w:r>
        <w:r w:rsidR="006635DC" w:rsidRPr="006635DC">
          <w:rPr>
            <w:rStyle w:val="Hyperlink"/>
            <w:rFonts w:ascii="David" w:hAnsi="David"/>
            <w:noProof/>
            <w:rtl/>
          </w:rPr>
          <w:fldChar w:fldCharType="end"/>
        </w:r>
      </w:hyperlink>
    </w:p>
    <w:p w14:paraId="25C10DAB" w14:textId="6803E2E0" w:rsidR="006635DC" w:rsidRDefault="00000000" w:rsidP="006635DC">
      <w:pPr>
        <w:pStyle w:val="TOC1"/>
        <w:tabs>
          <w:tab w:val="right" w:leader="dot" w:pos="9629"/>
        </w:tabs>
        <w:bidi/>
        <w:spacing w:line="360" w:lineRule="auto"/>
        <w:rPr>
          <w:rFonts w:ascii="David" w:hAnsi="David"/>
          <w:noProof/>
          <w:kern w:val="2"/>
          <w:sz w:val="22"/>
          <w:szCs w:val="22"/>
          <w:rtl/>
          <w:lang w:eastAsia="en-US"/>
        </w:rPr>
      </w:pPr>
      <w:hyperlink w:anchor="_Toc135231489" w:history="1">
        <w:r w:rsidR="006635DC" w:rsidRPr="006635DC">
          <w:rPr>
            <w:rStyle w:val="Hyperlink"/>
            <w:rFonts w:ascii="David" w:hAnsi="David"/>
            <w:noProof/>
            <w:rtl/>
          </w:rPr>
          <w:t>נספח ב'7 תצהיר בדבר העסקת אנשים עם מוגבלות</w:t>
        </w:r>
        <w:r w:rsidR="006635DC" w:rsidRPr="006635DC">
          <w:rPr>
            <w:rFonts w:ascii="David" w:hAnsi="David"/>
            <w:noProof/>
            <w:webHidden/>
            <w:rtl/>
          </w:rPr>
          <w:tab/>
        </w:r>
        <w:r w:rsidR="006635DC" w:rsidRPr="006635DC">
          <w:rPr>
            <w:rStyle w:val="Hyperlink"/>
            <w:rFonts w:ascii="David" w:hAnsi="David"/>
            <w:noProof/>
            <w:rtl/>
          </w:rPr>
          <w:fldChar w:fldCharType="begin"/>
        </w:r>
        <w:r w:rsidR="006635DC" w:rsidRPr="006635DC">
          <w:rPr>
            <w:rFonts w:ascii="David" w:hAnsi="David"/>
            <w:noProof/>
            <w:webHidden/>
            <w:rtl/>
          </w:rPr>
          <w:instrText xml:space="preserve"> </w:instrText>
        </w:r>
        <w:r w:rsidR="006635DC" w:rsidRPr="006635DC">
          <w:rPr>
            <w:rFonts w:ascii="David" w:hAnsi="David"/>
            <w:noProof/>
            <w:webHidden/>
          </w:rPr>
          <w:instrText>PAGEREF</w:instrText>
        </w:r>
        <w:r w:rsidR="006635DC" w:rsidRPr="006635DC">
          <w:rPr>
            <w:rFonts w:ascii="David" w:hAnsi="David"/>
            <w:noProof/>
            <w:webHidden/>
            <w:rtl/>
          </w:rPr>
          <w:instrText xml:space="preserve"> _</w:instrText>
        </w:r>
        <w:r w:rsidR="006635DC" w:rsidRPr="006635DC">
          <w:rPr>
            <w:rFonts w:ascii="David" w:hAnsi="David"/>
            <w:noProof/>
            <w:webHidden/>
          </w:rPr>
          <w:instrText>Toc135231489 \h</w:instrText>
        </w:r>
        <w:r w:rsidR="006635DC" w:rsidRPr="006635DC">
          <w:rPr>
            <w:rFonts w:ascii="David" w:hAnsi="David"/>
            <w:noProof/>
            <w:webHidden/>
            <w:rtl/>
          </w:rPr>
          <w:instrText xml:space="preserve"> </w:instrText>
        </w:r>
        <w:r w:rsidR="006635DC" w:rsidRPr="006635DC">
          <w:rPr>
            <w:rStyle w:val="Hyperlink"/>
            <w:rFonts w:ascii="David" w:hAnsi="David"/>
            <w:noProof/>
            <w:rtl/>
          </w:rPr>
        </w:r>
        <w:r w:rsidR="006635DC" w:rsidRPr="006635DC">
          <w:rPr>
            <w:rStyle w:val="Hyperlink"/>
            <w:rFonts w:ascii="David" w:hAnsi="David"/>
            <w:noProof/>
            <w:rtl/>
          </w:rPr>
          <w:fldChar w:fldCharType="separate"/>
        </w:r>
        <w:r w:rsidR="006635DC" w:rsidRPr="006635DC">
          <w:rPr>
            <w:rFonts w:ascii="David" w:hAnsi="David"/>
            <w:noProof/>
            <w:webHidden/>
            <w:rtl/>
          </w:rPr>
          <w:t>58</w:t>
        </w:r>
        <w:r w:rsidR="006635DC" w:rsidRPr="006635DC">
          <w:rPr>
            <w:rStyle w:val="Hyperlink"/>
            <w:rFonts w:ascii="David" w:hAnsi="David"/>
            <w:noProof/>
            <w:rtl/>
          </w:rPr>
          <w:fldChar w:fldCharType="end"/>
        </w:r>
      </w:hyperlink>
    </w:p>
    <w:p w14:paraId="7A360DDE" w14:textId="790575A7" w:rsidR="006635DC" w:rsidRDefault="00000000" w:rsidP="006635DC">
      <w:pPr>
        <w:pStyle w:val="TOC1"/>
        <w:tabs>
          <w:tab w:val="right" w:leader="dot" w:pos="9629"/>
        </w:tabs>
        <w:bidi/>
        <w:spacing w:line="360" w:lineRule="auto"/>
        <w:rPr>
          <w:rFonts w:ascii="David" w:hAnsi="David"/>
          <w:noProof/>
          <w:kern w:val="2"/>
          <w:sz w:val="22"/>
          <w:szCs w:val="22"/>
          <w:rtl/>
          <w:lang w:eastAsia="en-US"/>
        </w:rPr>
      </w:pPr>
      <w:hyperlink w:anchor="_Toc135231490" w:history="1">
        <w:r w:rsidR="006635DC" w:rsidRPr="006635DC">
          <w:rPr>
            <w:rStyle w:val="Hyperlink"/>
            <w:rFonts w:ascii="David" w:hAnsi="David"/>
            <w:noProof/>
            <w:rtl/>
          </w:rPr>
          <w:t>נספח ב'8 פירוט אודות עמידת המציע בדרישות אבטחת המידע המפורטות בנספח 11 למכרז</w:t>
        </w:r>
        <w:r w:rsidR="006635DC" w:rsidRPr="006635DC">
          <w:rPr>
            <w:rFonts w:ascii="David" w:hAnsi="David"/>
            <w:noProof/>
            <w:webHidden/>
            <w:rtl/>
          </w:rPr>
          <w:tab/>
        </w:r>
        <w:r w:rsidR="006635DC" w:rsidRPr="006635DC">
          <w:rPr>
            <w:rStyle w:val="Hyperlink"/>
            <w:rFonts w:ascii="David" w:hAnsi="David"/>
            <w:noProof/>
            <w:rtl/>
          </w:rPr>
          <w:fldChar w:fldCharType="begin"/>
        </w:r>
        <w:r w:rsidR="006635DC" w:rsidRPr="006635DC">
          <w:rPr>
            <w:rFonts w:ascii="David" w:hAnsi="David"/>
            <w:noProof/>
            <w:webHidden/>
            <w:rtl/>
          </w:rPr>
          <w:instrText xml:space="preserve"> </w:instrText>
        </w:r>
        <w:r w:rsidR="006635DC" w:rsidRPr="006635DC">
          <w:rPr>
            <w:rFonts w:ascii="David" w:hAnsi="David"/>
            <w:noProof/>
            <w:webHidden/>
          </w:rPr>
          <w:instrText>PAGEREF</w:instrText>
        </w:r>
        <w:r w:rsidR="006635DC" w:rsidRPr="006635DC">
          <w:rPr>
            <w:rFonts w:ascii="David" w:hAnsi="David"/>
            <w:noProof/>
            <w:webHidden/>
            <w:rtl/>
          </w:rPr>
          <w:instrText xml:space="preserve"> _</w:instrText>
        </w:r>
        <w:r w:rsidR="006635DC" w:rsidRPr="006635DC">
          <w:rPr>
            <w:rFonts w:ascii="David" w:hAnsi="David"/>
            <w:noProof/>
            <w:webHidden/>
          </w:rPr>
          <w:instrText>Toc135231490 \h</w:instrText>
        </w:r>
        <w:r w:rsidR="006635DC" w:rsidRPr="006635DC">
          <w:rPr>
            <w:rFonts w:ascii="David" w:hAnsi="David"/>
            <w:noProof/>
            <w:webHidden/>
            <w:rtl/>
          </w:rPr>
          <w:instrText xml:space="preserve"> </w:instrText>
        </w:r>
        <w:r w:rsidR="006635DC" w:rsidRPr="006635DC">
          <w:rPr>
            <w:rStyle w:val="Hyperlink"/>
            <w:rFonts w:ascii="David" w:hAnsi="David"/>
            <w:noProof/>
            <w:rtl/>
          </w:rPr>
        </w:r>
        <w:r w:rsidR="006635DC" w:rsidRPr="006635DC">
          <w:rPr>
            <w:rStyle w:val="Hyperlink"/>
            <w:rFonts w:ascii="David" w:hAnsi="David"/>
            <w:noProof/>
            <w:rtl/>
          </w:rPr>
          <w:fldChar w:fldCharType="separate"/>
        </w:r>
        <w:r w:rsidR="006635DC" w:rsidRPr="006635DC">
          <w:rPr>
            <w:rFonts w:ascii="David" w:hAnsi="David"/>
            <w:noProof/>
            <w:webHidden/>
            <w:rtl/>
          </w:rPr>
          <w:t>59</w:t>
        </w:r>
        <w:r w:rsidR="006635DC" w:rsidRPr="006635DC">
          <w:rPr>
            <w:rStyle w:val="Hyperlink"/>
            <w:rFonts w:ascii="David" w:hAnsi="David"/>
            <w:noProof/>
            <w:rtl/>
          </w:rPr>
          <w:fldChar w:fldCharType="end"/>
        </w:r>
      </w:hyperlink>
    </w:p>
    <w:p w14:paraId="06BEF90F" w14:textId="134DA382" w:rsidR="006635DC" w:rsidRDefault="00000000" w:rsidP="006635DC">
      <w:pPr>
        <w:pStyle w:val="TOC1"/>
        <w:tabs>
          <w:tab w:val="right" w:leader="dot" w:pos="9629"/>
        </w:tabs>
        <w:bidi/>
        <w:spacing w:line="360" w:lineRule="auto"/>
        <w:rPr>
          <w:rFonts w:ascii="David" w:hAnsi="David"/>
          <w:noProof/>
          <w:kern w:val="2"/>
          <w:sz w:val="22"/>
          <w:szCs w:val="22"/>
          <w:rtl/>
          <w:lang w:eastAsia="en-US"/>
        </w:rPr>
      </w:pPr>
      <w:hyperlink w:anchor="_Toc135231491" w:history="1">
        <w:r w:rsidR="006635DC" w:rsidRPr="006635DC">
          <w:rPr>
            <w:rStyle w:val="Hyperlink"/>
            <w:rFonts w:ascii="David" w:hAnsi="David"/>
            <w:noProof/>
            <w:rtl/>
          </w:rPr>
          <w:t>נספח ב'9 הצהרה בדבר ניגוד עניינים</w:t>
        </w:r>
        <w:r w:rsidR="006635DC" w:rsidRPr="006635DC">
          <w:rPr>
            <w:rFonts w:ascii="David" w:hAnsi="David"/>
            <w:noProof/>
            <w:webHidden/>
            <w:rtl/>
          </w:rPr>
          <w:tab/>
        </w:r>
        <w:r w:rsidR="006635DC" w:rsidRPr="006635DC">
          <w:rPr>
            <w:rStyle w:val="Hyperlink"/>
            <w:rFonts w:ascii="David" w:hAnsi="David"/>
            <w:noProof/>
            <w:rtl/>
          </w:rPr>
          <w:fldChar w:fldCharType="begin"/>
        </w:r>
        <w:r w:rsidR="006635DC" w:rsidRPr="006635DC">
          <w:rPr>
            <w:rFonts w:ascii="David" w:hAnsi="David"/>
            <w:noProof/>
            <w:webHidden/>
            <w:rtl/>
          </w:rPr>
          <w:instrText xml:space="preserve"> </w:instrText>
        </w:r>
        <w:r w:rsidR="006635DC" w:rsidRPr="006635DC">
          <w:rPr>
            <w:rFonts w:ascii="David" w:hAnsi="David"/>
            <w:noProof/>
            <w:webHidden/>
          </w:rPr>
          <w:instrText>PAGEREF</w:instrText>
        </w:r>
        <w:r w:rsidR="006635DC" w:rsidRPr="006635DC">
          <w:rPr>
            <w:rFonts w:ascii="David" w:hAnsi="David"/>
            <w:noProof/>
            <w:webHidden/>
            <w:rtl/>
          </w:rPr>
          <w:instrText xml:space="preserve"> _</w:instrText>
        </w:r>
        <w:r w:rsidR="006635DC" w:rsidRPr="006635DC">
          <w:rPr>
            <w:rFonts w:ascii="David" w:hAnsi="David"/>
            <w:noProof/>
            <w:webHidden/>
          </w:rPr>
          <w:instrText>Toc135231491 \h</w:instrText>
        </w:r>
        <w:r w:rsidR="006635DC" w:rsidRPr="006635DC">
          <w:rPr>
            <w:rFonts w:ascii="David" w:hAnsi="David"/>
            <w:noProof/>
            <w:webHidden/>
            <w:rtl/>
          </w:rPr>
          <w:instrText xml:space="preserve"> </w:instrText>
        </w:r>
        <w:r w:rsidR="006635DC" w:rsidRPr="006635DC">
          <w:rPr>
            <w:rStyle w:val="Hyperlink"/>
            <w:rFonts w:ascii="David" w:hAnsi="David"/>
            <w:noProof/>
            <w:rtl/>
          </w:rPr>
        </w:r>
        <w:r w:rsidR="006635DC" w:rsidRPr="006635DC">
          <w:rPr>
            <w:rStyle w:val="Hyperlink"/>
            <w:rFonts w:ascii="David" w:hAnsi="David"/>
            <w:noProof/>
            <w:rtl/>
          </w:rPr>
          <w:fldChar w:fldCharType="separate"/>
        </w:r>
        <w:r w:rsidR="006635DC" w:rsidRPr="006635DC">
          <w:rPr>
            <w:rFonts w:ascii="David" w:hAnsi="David"/>
            <w:noProof/>
            <w:webHidden/>
            <w:rtl/>
          </w:rPr>
          <w:t>61</w:t>
        </w:r>
        <w:r w:rsidR="006635DC" w:rsidRPr="006635DC">
          <w:rPr>
            <w:rStyle w:val="Hyperlink"/>
            <w:rFonts w:ascii="David" w:hAnsi="David"/>
            <w:noProof/>
            <w:rtl/>
          </w:rPr>
          <w:fldChar w:fldCharType="end"/>
        </w:r>
      </w:hyperlink>
    </w:p>
    <w:p w14:paraId="67656E38" w14:textId="608A9EF4" w:rsidR="006635DC" w:rsidRDefault="00000000" w:rsidP="006635DC">
      <w:pPr>
        <w:pStyle w:val="TOC1"/>
        <w:tabs>
          <w:tab w:val="right" w:leader="dot" w:pos="9629"/>
        </w:tabs>
        <w:bidi/>
        <w:spacing w:line="360" w:lineRule="auto"/>
        <w:rPr>
          <w:rFonts w:ascii="David" w:hAnsi="David"/>
          <w:noProof/>
          <w:kern w:val="2"/>
          <w:sz w:val="22"/>
          <w:szCs w:val="22"/>
          <w:rtl/>
          <w:lang w:eastAsia="en-US"/>
        </w:rPr>
      </w:pPr>
      <w:hyperlink w:anchor="_Toc135231492" w:history="1">
        <w:r w:rsidR="006635DC" w:rsidRPr="006635DC">
          <w:rPr>
            <w:rStyle w:val="Hyperlink"/>
            <w:rFonts w:ascii="David" w:hAnsi="David"/>
            <w:noProof/>
            <w:rtl/>
          </w:rPr>
          <w:t>נספח ב'10 הצהרות שונות</w:t>
        </w:r>
        <w:r w:rsidR="006635DC" w:rsidRPr="006635DC">
          <w:rPr>
            <w:rFonts w:ascii="David" w:hAnsi="David"/>
            <w:noProof/>
            <w:webHidden/>
            <w:rtl/>
          </w:rPr>
          <w:tab/>
        </w:r>
        <w:r w:rsidR="006635DC" w:rsidRPr="006635DC">
          <w:rPr>
            <w:rStyle w:val="Hyperlink"/>
            <w:rFonts w:ascii="David" w:hAnsi="David"/>
            <w:noProof/>
            <w:rtl/>
          </w:rPr>
          <w:fldChar w:fldCharType="begin"/>
        </w:r>
        <w:r w:rsidR="006635DC" w:rsidRPr="006635DC">
          <w:rPr>
            <w:rFonts w:ascii="David" w:hAnsi="David"/>
            <w:noProof/>
            <w:webHidden/>
            <w:rtl/>
          </w:rPr>
          <w:instrText xml:space="preserve"> </w:instrText>
        </w:r>
        <w:r w:rsidR="006635DC" w:rsidRPr="006635DC">
          <w:rPr>
            <w:rFonts w:ascii="David" w:hAnsi="David"/>
            <w:noProof/>
            <w:webHidden/>
          </w:rPr>
          <w:instrText>PAGEREF</w:instrText>
        </w:r>
        <w:r w:rsidR="006635DC" w:rsidRPr="006635DC">
          <w:rPr>
            <w:rFonts w:ascii="David" w:hAnsi="David"/>
            <w:noProof/>
            <w:webHidden/>
            <w:rtl/>
          </w:rPr>
          <w:instrText xml:space="preserve"> _</w:instrText>
        </w:r>
        <w:r w:rsidR="006635DC" w:rsidRPr="006635DC">
          <w:rPr>
            <w:rFonts w:ascii="David" w:hAnsi="David"/>
            <w:noProof/>
            <w:webHidden/>
          </w:rPr>
          <w:instrText>Toc135231492 \h</w:instrText>
        </w:r>
        <w:r w:rsidR="006635DC" w:rsidRPr="006635DC">
          <w:rPr>
            <w:rFonts w:ascii="David" w:hAnsi="David"/>
            <w:noProof/>
            <w:webHidden/>
            <w:rtl/>
          </w:rPr>
          <w:instrText xml:space="preserve"> </w:instrText>
        </w:r>
        <w:r w:rsidR="006635DC" w:rsidRPr="006635DC">
          <w:rPr>
            <w:rStyle w:val="Hyperlink"/>
            <w:rFonts w:ascii="David" w:hAnsi="David"/>
            <w:noProof/>
            <w:rtl/>
          </w:rPr>
        </w:r>
        <w:r w:rsidR="006635DC" w:rsidRPr="006635DC">
          <w:rPr>
            <w:rStyle w:val="Hyperlink"/>
            <w:rFonts w:ascii="David" w:hAnsi="David"/>
            <w:noProof/>
            <w:rtl/>
          </w:rPr>
          <w:fldChar w:fldCharType="separate"/>
        </w:r>
        <w:r w:rsidR="006635DC" w:rsidRPr="006635DC">
          <w:rPr>
            <w:rFonts w:ascii="David" w:hAnsi="David"/>
            <w:noProof/>
            <w:webHidden/>
            <w:rtl/>
          </w:rPr>
          <w:t>62</w:t>
        </w:r>
        <w:r w:rsidR="006635DC" w:rsidRPr="006635DC">
          <w:rPr>
            <w:rStyle w:val="Hyperlink"/>
            <w:rFonts w:ascii="David" w:hAnsi="David"/>
            <w:noProof/>
            <w:rtl/>
          </w:rPr>
          <w:fldChar w:fldCharType="end"/>
        </w:r>
      </w:hyperlink>
    </w:p>
    <w:p w14:paraId="394235E8" w14:textId="618D922A" w:rsidR="006635DC" w:rsidRDefault="00000000" w:rsidP="006635DC">
      <w:pPr>
        <w:pStyle w:val="TOC1"/>
        <w:tabs>
          <w:tab w:val="right" w:leader="dot" w:pos="9629"/>
        </w:tabs>
        <w:bidi/>
        <w:spacing w:line="360" w:lineRule="auto"/>
        <w:rPr>
          <w:rFonts w:ascii="David" w:hAnsi="David"/>
          <w:noProof/>
          <w:kern w:val="2"/>
          <w:sz w:val="22"/>
          <w:szCs w:val="22"/>
          <w:rtl/>
          <w:lang w:eastAsia="en-US"/>
        </w:rPr>
      </w:pPr>
      <w:hyperlink w:anchor="_Toc135231493" w:history="1">
        <w:r w:rsidR="006635DC" w:rsidRPr="006635DC">
          <w:rPr>
            <w:rStyle w:val="Hyperlink"/>
            <w:rFonts w:ascii="David" w:hAnsi="David"/>
            <w:noProof/>
            <w:rtl/>
          </w:rPr>
          <w:t>נספח ב'11 הצהרה בעניין דרישות ביטוח</w:t>
        </w:r>
        <w:r w:rsidR="006635DC" w:rsidRPr="006635DC">
          <w:rPr>
            <w:rFonts w:ascii="David" w:hAnsi="David"/>
            <w:noProof/>
            <w:webHidden/>
            <w:rtl/>
          </w:rPr>
          <w:tab/>
        </w:r>
        <w:r w:rsidR="006635DC" w:rsidRPr="006635DC">
          <w:rPr>
            <w:rStyle w:val="Hyperlink"/>
            <w:rFonts w:ascii="David" w:hAnsi="David"/>
            <w:noProof/>
            <w:rtl/>
          </w:rPr>
          <w:fldChar w:fldCharType="begin"/>
        </w:r>
        <w:r w:rsidR="006635DC" w:rsidRPr="006635DC">
          <w:rPr>
            <w:rFonts w:ascii="David" w:hAnsi="David"/>
            <w:noProof/>
            <w:webHidden/>
            <w:rtl/>
          </w:rPr>
          <w:instrText xml:space="preserve"> </w:instrText>
        </w:r>
        <w:r w:rsidR="006635DC" w:rsidRPr="006635DC">
          <w:rPr>
            <w:rFonts w:ascii="David" w:hAnsi="David"/>
            <w:noProof/>
            <w:webHidden/>
          </w:rPr>
          <w:instrText>PAGEREF</w:instrText>
        </w:r>
        <w:r w:rsidR="006635DC" w:rsidRPr="006635DC">
          <w:rPr>
            <w:rFonts w:ascii="David" w:hAnsi="David"/>
            <w:noProof/>
            <w:webHidden/>
            <w:rtl/>
          </w:rPr>
          <w:instrText xml:space="preserve"> _</w:instrText>
        </w:r>
        <w:r w:rsidR="006635DC" w:rsidRPr="006635DC">
          <w:rPr>
            <w:rFonts w:ascii="David" w:hAnsi="David"/>
            <w:noProof/>
            <w:webHidden/>
          </w:rPr>
          <w:instrText>Toc135231493 \h</w:instrText>
        </w:r>
        <w:r w:rsidR="006635DC" w:rsidRPr="006635DC">
          <w:rPr>
            <w:rFonts w:ascii="David" w:hAnsi="David"/>
            <w:noProof/>
            <w:webHidden/>
            <w:rtl/>
          </w:rPr>
          <w:instrText xml:space="preserve"> </w:instrText>
        </w:r>
        <w:r w:rsidR="006635DC" w:rsidRPr="006635DC">
          <w:rPr>
            <w:rStyle w:val="Hyperlink"/>
            <w:rFonts w:ascii="David" w:hAnsi="David"/>
            <w:noProof/>
            <w:rtl/>
          </w:rPr>
        </w:r>
        <w:r w:rsidR="006635DC" w:rsidRPr="006635DC">
          <w:rPr>
            <w:rStyle w:val="Hyperlink"/>
            <w:rFonts w:ascii="David" w:hAnsi="David"/>
            <w:noProof/>
            <w:rtl/>
          </w:rPr>
          <w:fldChar w:fldCharType="separate"/>
        </w:r>
        <w:r w:rsidR="006635DC" w:rsidRPr="006635DC">
          <w:rPr>
            <w:rFonts w:ascii="David" w:hAnsi="David"/>
            <w:noProof/>
            <w:webHidden/>
            <w:rtl/>
          </w:rPr>
          <w:t>63</w:t>
        </w:r>
        <w:r w:rsidR="006635DC" w:rsidRPr="006635DC">
          <w:rPr>
            <w:rStyle w:val="Hyperlink"/>
            <w:rFonts w:ascii="David" w:hAnsi="David"/>
            <w:noProof/>
            <w:rtl/>
          </w:rPr>
          <w:fldChar w:fldCharType="end"/>
        </w:r>
      </w:hyperlink>
    </w:p>
    <w:p w14:paraId="3C1ADDC6" w14:textId="1C9923FD" w:rsidR="006635DC" w:rsidRDefault="00000000" w:rsidP="006635DC">
      <w:pPr>
        <w:pStyle w:val="TOC1"/>
        <w:tabs>
          <w:tab w:val="right" w:leader="dot" w:pos="9629"/>
        </w:tabs>
        <w:bidi/>
        <w:spacing w:line="360" w:lineRule="auto"/>
        <w:rPr>
          <w:rFonts w:ascii="David" w:hAnsi="David"/>
          <w:noProof/>
          <w:kern w:val="2"/>
          <w:sz w:val="22"/>
          <w:szCs w:val="22"/>
          <w:rtl/>
          <w:lang w:eastAsia="en-US"/>
        </w:rPr>
      </w:pPr>
      <w:hyperlink w:anchor="_Toc135231494" w:history="1">
        <w:r w:rsidR="006635DC" w:rsidRPr="006635DC">
          <w:rPr>
            <w:rStyle w:val="Hyperlink"/>
            <w:rFonts w:ascii="David" w:hAnsi="David"/>
            <w:noProof/>
            <w:rtl/>
          </w:rPr>
          <w:t>נספח ב'12 תצהיר בדבר אי תיאום הצעות במכרז</w:t>
        </w:r>
        <w:r w:rsidR="006635DC" w:rsidRPr="006635DC">
          <w:rPr>
            <w:rFonts w:ascii="David" w:hAnsi="David"/>
            <w:noProof/>
            <w:webHidden/>
            <w:rtl/>
          </w:rPr>
          <w:tab/>
        </w:r>
        <w:r w:rsidR="006635DC" w:rsidRPr="006635DC">
          <w:rPr>
            <w:rStyle w:val="Hyperlink"/>
            <w:rFonts w:ascii="David" w:hAnsi="David"/>
            <w:noProof/>
            <w:rtl/>
          </w:rPr>
          <w:fldChar w:fldCharType="begin"/>
        </w:r>
        <w:r w:rsidR="006635DC" w:rsidRPr="006635DC">
          <w:rPr>
            <w:rFonts w:ascii="David" w:hAnsi="David"/>
            <w:noProof/>
            <w:webHidden/>
            <w:rtl/>
          </w:rPr>
          <w:instrText xml:space="preserve"> </w:instrText>
        </w:r>
        <w:r w:rsidR="006635DC" w:rsidRPr="006635DC">
          <w:rPr>
            <w:rFonts w:ascii="David" w:hAnsi="David"/>
            <w:noProof/>
            <w:webHidden/>
          </w:rPr>
          <w:instrText>PAGEREF</w:instrText>
        </w:r>
        <w:r w:rsidR="006635DC" w:rsidRPr="006635DC">
          <w:rPr>
            <w:rFonts w:ascii="David" w:hAnsi="David"/>
            <w:noProof/>
            <w:webHidden/>
            <w:rtl/>
          </w:rPr>
          <w:instrText xml:space="preserve"> _</w:instrText>
        </w:r>
        <w:r w:rsidR="006635DC" w:rsidRPr="006635DC">
          <w:rPr>
            <w:rFonts w:ascii="David" w:hAnsi="David"/>
            <w:noProof/>
            <w:webHidden/>
          </w:rPr>
          <w:instrText>Toc135231494 \h</w:instrText>
        </w:r>
        <w:r w:rsidR="006635DC" w:rsidRPr="006635DC">
          <w:rPr>
            <w:rFonts w:ascii="David" w:hAnsi="David"/>
            <w:noProof/>
            <w:webHidden/>
            <w:rtl/>
          </w:rPr>
          <w:instrText xml:space="preserve"> </w:instrText>
        </w:r>
        <w:r w:rsidR="006635DC" w:rsidRPr="006635DC">
          <w:rPr>
            <w:rStyle w:val="Hyperlink"/>
            <w:rFonts w:ascii="David" w:hAnsi="David"/>
            <w:noProof/>
            <w:rtl/>
          </w:rPr>
        </w:r>
        <w:r w:rsidR="006635DC" w:rsidRPr="006635DC">
          <w:rPr>
            <w:rStyle w:val="Hyperlink"/>
            <w:rFonts w:ascii="David" w:hAnsi="David"/>
            <w:noProof/>
            <w:rtl/>
          </w:rPr>
          <w:fldChar w:fldCharType="separate"/>
        </w:r>
        <w:r w:rsidR="006635DC" w:rsidRPr="006635DC">
          <w:rPr>
            <w:rFonts w:ascii="David" w:hAnsi="David"/>
            <w:noProof/>
            <w:webHidden/>
            <w:rtl/>
          </w:rPr>
          <w:t>64</w:t>
        </w:r>
        <w:r w:rsidR="006635DC" w:rsidRPr="006635DC">
          <w:rPr>
            <w:rStyle w:val="Hyperlink"/>
            <w:rFonts w:ascii="David" w:hAnsi="David"/>
            <w:noProof/>
            <w:rtl/>
          </w:rPr>
          <w:fldChar w:fldCharType="end"/>
        </w:r>
      </w:hyperlink>
    </w:p>
    <w:p w14:paraId="6DBABC42" w14:textId="6A3035E6" w:rsidR="006635DC" w:rsidRDefault="00000000" w:rsidP="006635DC">
      <w:pPr>
        <w:pStyle w:val="TOC1"/>
        <w:tabs>
          <w:tab w:val="right" w:leader="dot" w:pos="9629"/>
        </w:tabs>
        <w:bidi/>
        <w:spacing w:line="360" w:lineRule="auto"/>
        <w:rPr>
          <w:rFonts w:ascii="David" w:hAnsi="David"/>
          <w:noProof/>
          <w:kern w:val="2"/>
          <w:sz w:val="22"/>
          <w:szCs w:val="22"/>
          <w:rtl/>
          <w:lang w:eastAsia="en-US"/>
        </w:rPr>
      </w:pPr>
      <w:hyperlink w:anchor="_Toc135231495" w:history="1">
        <w:r w:rsidR="006635DC" w:rsidRPr="006635DC">
          <w:rPr>
            <w:rStyle w:val="Hyperlink"/>
            <w:rFonts w:ascii="David" w:hAnsi="David"/>
            <w:noProof/>
            <w:rtl/>
          </w:rPr>
          <w:t>נספח ב'13 פירוט סעיפים שיש התנגדות לפרסומם</w:t>
        </w:r>
        <w:r w:rsidR="006635DC" w:rsidRPr="006635DC">
          <w:rPr>
            <w:rFonts w:ascii="David" w:hAnsi="David"/>
            <w:noProof/>
            <w:webHidden/>
            <w:rtl/>
          </w:rPr>
          <w:tab/>
        </w:r>
        <w:r w:rsidR="006635DC" w:rsidRPr="006635DC">
          <w:rPr>
            <w:rStyle w:val="Hyperlink"/>
            <w:rFonts w:ascii="David" w:hAnsi="David"/>
            <w:noProof/>
            <w:rtl/>
          </w:rPr>
          <w:fldChar w:fldCharType="begin"/>
        </w:r>
        <w:r w:rsidR="006635DC" w:rsidRPr="006635DC">
          <w:rPr>
            <w:rFonts w:ascii="David" w:hAnsi="David"/>
            <w:noProof/>
            <w:webHidden/>
            <w:rtl/>
          </w:rPr>
          <w:instrText xml:space="preserve"> </w:instrText>
        </w:r>
        <w:r w:rsidR="006635DC" w:rsidRPr="006635DC">
          <w:rPr>
            <w:rFonts w:ascii="David" w:hAnsi="David"/>
            <w:noProof/>
            <w:webHidden/>
          </w:rPr>
          <w:instrText>PAGEREF</w:instrText>
        </w:r>
        <w:r w:rsidR="006635DC" w:rsidRPr="006635DC">
          <w:rPr>
            <w:rFonts w:ascii="David" w:hAnsi="David"/>
            <w:noProof/>
            <w:webHidden/>
            <w:rtl/>
          </w:rPr>
          <w:instrText xml:space="preserve"> _</w:instrText>
        </w:r>
        <w:r w:rsidR="006635DC" w:rsidRPr="006635DC">
          <w:rPr>
            <w:rFonts w:ascii="David" w:hAnsi="David"/>
            <w:noProof/>
            <w:webHidden/>
          </w:rPr>
          <w:instrText>Toc135231495 \h</w:instrText>
        </w:r>
        <w:r w:rsidR="006635DC" w:rsidRPr="006635DC">
          <w:rPr>
            <w:rFonts w:ascii="David" w:hAnsi="David"/>
            <w:noProof/>
            <w:webHidden/>
            <w:rtl/>
          </w:rPr>
          <w:instrText xml:space="preserve"> </w:instrText>
        </w:r>
        <w:r w:rsidR="006635DC" w:rsidRPr="006635DC">
          <w:rPr>
            <w:rStyle w:val="Hyperlink"/>
            <w:rFonts w:ascii="David" w:hAnsi="David"/>
            <w:noProof/>
            <w:rtl/>
          </w:rPr>
        </w:r>
        <w:r w:rsidR="006635DC" w:rsidRPr="006635DC">
          <w:rPr>
            <w:rStyle w:val="Hyperlink"/>
            <w:rFonts w:ascii="David" w:hAnsi="David"/>
            <w:noProof/>
            <w:rtl/>
          </w:rPr>
          <w:fldChar w:fldCharType="separate"/>
        </w:r>
        <w:r w:rsidR="006635DC" w:rsidRPr="006635DC">
          <w:rPr>
            <w:rFonts w:ascii="David" w:hAnsi="David"/>
            <w:noProof/>
            <w:webHidden/>
            <w:rtl/>
          </w:rPr>
          <w:t>66</w:t>
        </w:r>
        <w:r w:rsidR="006635DC" w:rsidRPr="006635DC">
          <w:rPr>
            <w:rStyle w:val="Hyperlink"/>
            <w:rFonts w:ascii="David" w:hAnsi="David"/>
            <w:noProof/>
            <w:rtl/>
          </w:rPr>
          <w:fldChar w:fldCharType="end"/>
        </w:r>
      </w:hyperlink>
    </w:p>
    <w:p w14:paraId="2FD52D2F" w14:textId="49174B9F" w:rsidR="006635DC" w:rsidRDefault="00000000" w:rsidP="006635DC">
      <w:pPr>
        <w:pStyle w:val="TOC1"/>
        <w:tabs>
          <w:tab w:val="right" w:leader="dot" w:pos="9629"/>
        </w:tabs>
        <w:bidi/>
        <w:spacing w:line="360" w:lineRule="auto"/>
        <w:rPr>
          <w:rFonts w:ascii="David" w:hAnsi="David"/>
          <w:noProof/>
          <w:kern w:val="2"/>
          <w:sz w:val="22"/>
          <w:szCs w:val="22"/>
          <w:rtl/>
          <w:lang w:eastAsia="en-US"/>
        </w:rPr>
      </w:pPr>
      <w:hyperlink w:anchor="_Toc135231496" w:history="1">
        <w:r w:rsidR="006635DC" w:rsidRPr="006635DC">
          <w:rPr>
            <w:rStyle w:val="Hyperlink"/>
            <w:rFonts w:ascii="David" w:hAnsi="David"/>
            <w:noProof/>
            <w:rtl/>
          </w:rPr>
          <w:t>נספח ב'14 פעילות אחרת במשרד החינוך</w:t>
        </w:r>
        <w:r w:rsidR="006635DC" w:rsidRPr="006635DC">
          <w:rPr>
            <w:rFonts w:ascii="David" w:hAnsi="David"/>
            <w:noProof/>
            <w:webHidden/>
            <w:rtl/>
          </w:rPr>
          <w:tab/>
        </w:r>
        <w:r w:rsidR="006635DC" w:rsidRPr="006635DC">
          <w:rPr>
            <w:rStyle w:val="Hyperlink"/>
            <w:rFonts w:ascii="David" w:hAnsi="David"/>
            <w:noProof/>
            <w:rtl/>
          </w:rPr>
          <w:fldChar w:fldCharType="begin"/>
        </w:r>
        <w:r w:rsidR="006635DC" w:rsidRPr="006635DC">
          <w:rPr>
            <w:rFonts w:ascii="David" w:hAnsi="David"/>
            <w:noProof/>
            <w:webHidden/>
            <w:rtl/>
          </w:rPr>
          <w:instrText xml:space="preserve"> </w:instrText>
        </w:r>
        <w:r w:rsidR="006635DC" w:rsidRPr="006635DC">
          <w:rPr>
            <w:rFonts w:ascii="David" w:hAnsi="David"/>
            <w:noProof/>
            <w:webHidden/>
          </w:rPr>
          <w:instrText>PAGEREF</w:instrText>
        </w:r>
        <w:r w:rsidR="006635DC" w:rsidRPr="006635DC">
          <w:rPr>
            <w:rFonts w:ascii="David" w:hAnsi="David"/>
            <w:noProof/>
            <w:webHidden/>
            <w:rtl/>
          </w:rPr>
          <w:instrText xml:space="preserve"> _</w:instrText>
        </w:r>
        <w:r w:rsidR="006635DC" w:rsidRPr="006635DC">
          <w:rPr>
            <w:rFonts w:ascii="David" w:hAnsi="David"/>
            <w:noProof/>
            <w:webHidden/>
          </w:rPr>
          <w:instrText>Toc135231496 \h</w:instrText>
        </w:r>
        <w:r w:rsidR="006635DC" w:rsidRPr="006635DC">
          <w:rPr>
            <w:rFonts w:ascii="David" w:hAnsi="David"/>
            <w:noProof/>
            <w:webHidden/>
            <w:rtl/>
          </w:rPr>
          <w:instrText xml:space="preserve"> </w:instrText>
        </w:r>
        <w:r w:rsidR="006635DC" w:rsidRPr="006635DC">
          <w:rPr>
            <w:rStyle w:val="Hyperlink"/>
            <w:rFonts w:ascii="David" w:hAnsi="David"/>
            <w:noProof/>
            <w:rtl/>
          </w:rPr>
        </w:r>
        <w:r w:rsidR="006635DC" w:rsidRPr="006635DC">
          <w:rPr>
            <w:rStyle w:val="Hyperlink"/>
            <w:rFonts w:ascii="David" w:hAnsi="David"/>
            <w:noProof/>
            <w:rtl/>
          </w:rPr>
          <w:fldChar w:fldCharType="separate"/>
        </w:r>
        <w:r w:rsidR="006635DC" w:rsidRPr="006635DC">
          <w:rPr>
            <w:rFonts w:ascii="David" w:hAnsi="David"/>
            <w:noProof/>
            <w:webHidden/>
            <w:rtl/>
          </w:rPr>
          <w:t>67</w:t>
        </w:r>
        <w:r w:rsidR="006635DC" w:rsidRPr="006635DC">
          <w:rPr>
            <w:rStyle w:val="Hyperlink"/>
            <w:rFonts w:ascii="David" w:hAnsi="David"/>
            <w:noProof/>
            <w:rtl/>
          </w:rPr>
          <w:fldChar w:fldCharType="end"/>
        </w:r>
      </w:hyperlink>
    </w:p>
    <w:p w14:paraId="20332BA2" w14:textId="170584EF" w:rsidR="006635DC" w:rsidRDefault="00000000" w:rsidP="006635DC">
      <w:pPr>
        <w:pStyle w:val="TOC1"/>
        <w:tabs>
          <w:tab w:val="right" w:leader="dot" w:pos="9629"/>
        </w:tabs>
        <w:bidi/>
        <w:spacing w:line="360" w:lineRule="auto"/>
        <w:rPr>
          <w:rFonts w:ascii="David" w:hAnsi="David"/>
          <w:noProof/>
          <w:kern w:val="2"/>
          <w:sz w:val="22"/>
          <w:szCs w:val="22"/>
          <w:rtl/>
          <w:lang w:eastAsia="en-US"/>
        </w:rPr>
      </w:pPr>
      <w:hyperlink w:anchor="_Toc135231497" w:history="1">
        <w:r w:rsidR="006635DC" w:rsidRPr="006635DC">
          <w:rPr>
            <w:rStyle w:val="Hyperlink"/>
            <w:rFonts w:ascii="David" w:hAnsi="David"/>
            <w:noProof/>
            <w:rtl/>
          </w:rPr>
          <w:t>נספח ב'15 ערבות הצעה</w:t>
        </w:r>
        <w:r w:rsidR="006635DC" w:rsidRPr="006635DC">
          <w:rPr>
            <w:rFonts w:ascii="David" w:hAnsi="David"/>
            <w:noProof/>
            <w:webHidden/>
            <w:rtl/>
          </w:rPr>
          <w:tab/>
        </w:r>
        <w:r w:rsidR="006635DC" w:rsidRPr="006635DC">
          <w:rPr>
            <w:rStyle w:val="Hyperlink"/>
            <w:rFonts w:ascii="David" w:hAnsi="David"/>
            <w:noProof/>
            <w:rtl/>
          </w:rPr>
          <w:fldChar w:fldCharType="begin"/>
        </w:r>
        <w:r w:rsidR="006635DC" w:rsidRPr="006635DC">
          <w:rPr>
            <w:rFonts w:ascii="David" w:hAnsi="David"/>
            <w:noProof/>
            <w:webHidden/>
            <w:rtl/>
          </w:rPr>
          <w:instrText xml:space="preserve"> </w:instrText>
        </w:r>
        <w:r w:rsidR="006635DC" w:rsidRPr="006635DC">
          <w:rPr>
            <w:rFonts w:ascii="David" w:hAnsi="David"/>
            <w:noProof/>
            <w:webHidden/>
          </w:rPr>
          <w:instrText>PAGEREF</w:instrText>
        </w:r>
        <w:r w:rsidR="006635DC" w:rsidRPr="006635DC">
          <w:rPr>
            <w:rFonts w:ascii="David" w:hAnsi="David"/>
            <w:noProof/>
            <w:webHidden/>
            <w:rtl/>
          </w:rPr>
          <w:instrText xml:space="preserve"> _</w:instrText>
        </w:r>
        <w:r w:rsidR="006635DC" w:rsidRPr="006635DC">
          <w:rPr>
            <w:rFonts w:ascii="David" w:hAnsi="David"/>
            <w:noProof/>
            <w:webHidden/>
          </w:rPr>
          <w:instrText>Toc135231497 \h</w:instrText>
        </w:r>
        <w:r w:rsidR="006635DC" w:rsidRPr="006635DC">
          <w:rPr>
            <w:rFonts w:ascii="David" w:hAnsi="David"/>
            <w:noProof/>
            <w:webHidden/>
            <w:rtl/>
          </w:rPr>
          <w:instrText xml:space="preserve"> </w:instrText>
        </w:r>
        <w:r w:rsidR="006635DC" w:rsidRPr="006635DC">
          <w:rPr>
            <w:rStyle w:val="Hyperlink"/>
            <w:rFonts w:ascii="David" w:hAnsi="David"/>
            <w:noProof/>
            <w:rtl/>
          </w:rPr>
        </w:r>
        <w:r w:rsidR="006635DC" w:rsidRPr="006635DC">
          <w:rPr>
            <w:rStyle w:val="Hyperlink"/>
            <w:rFonts w:ascii="David" w:hAnsi="David"/>
            <w:noProof/>
            <w:rtl/>
          </w:rPr>
          <w:fldChar w:fldCharType="separate"/>
        </w:r>
        <w:r w:rsidR="006635DC" w:rsidRPr="006635DC">
          <w:rPr>
            <w:rFonts w:ascii="David" w:hAnsi="David"/>
            <w:noProof/>
            <w:webHidden/>
            <w:rtl/>
          </w:rPr>
          <w:t>71</w:t>
        </w:r>
        <w:r w:rsidR="006635DC" w:rsidRPr="006635DC">
          <w:rPr>
            <w:rStyle w:val="Hyperlink"/>
            <w:rFonts w:ascii="David" w:hAnsi="David"/>
            <w:noProof/>
            <w:rtl/>
          </w:rPr>
          <w:fldChar w:fldCharType="end"/>
        </w:r>
      </w:hyperlink>
    </w:p>
    <w:p w14:paraId="661DAB3C" w14:textId="529816C7" w:rsidR="006635DC" w:rsidRDefault="00000000" w:rsidP="006635DC">
      <w:pPr>
        <w:pStyle w:val="TOC2"/>
        <w:tabs>
          <w:tab w:val="right" w:leader="dot" w:pos="9629"/>
        </w:tabs>
        <w:bidi/>
        <w:spacing w:line="360" w:lineRule="auto"/>
        <w:rPr>
          <w:rFonts w:ascii="David" w:hAnsi="David"/>
          <w:noProof/>
          <w:kern w:val="2"/>
          <w:sz w:val="22"/>
          <w:szCs w:val="22"/>
          <w:rtl/>
          <w:lang w:eastAsia="en-US"/>
        </w:rPr>
      </w:pPr>
      <w:hyperlink w:anchor="_Toc135231498" w:history="1">
        <w:r w:rsidR="006635DC" w:rsidRPr="006635DC">
          <w:rPr>
            <w:rStyle w:val="Hyperlink"/>
            <w:rFonts w:ascii="David" w:hAnsi="David"/>
            <w:noProof/>
            <w:spacing w:val="15"/>
            <w:rtl/>
            <w:lang w:eastAsia="en-US"/>
          </w:rPr>
          <w:t>נוסח הוראת קיזוז והתחייבות בלתי חוזרת</w:t>
        </w:r>
        <w:r w:rsidR="006635DC" w:rsidRPr="006635DC">
          <w:rPr>
            <w:rFonts w:ascii="David" w:hAnsi="David"/>
            <w:noProof/>
            <w:webHidden/>
            <w:rtl/>
          </w:rPr>
          <w:tab/>
        </w:r>
        <w:r w:rsidR="006635DC" w:rsidRPr="006635DC">
          <w:rPr>
            <w:rStyle w:val="Hyperlink"/>
            <w:rFonts w:ascii="David" w:hAnsi="David"/>
            <w:noProof/>
            <w:rtl/>
          </w:rPr>
          <w:fldChar w:fldCharType="begin"/>
        </w:r>
        <w:r w:rsidR="006635DC" w:rsidRPr="006635DC">
          <w:rPr>
            <w:rFonts w:ascii="David" w:hAnsi="David"/>
            <w:noProof/>
            <w:webHidden/>
            <w:rtl/>
          </w:rPr>
          <w:instrText xml:space="preserve"> </w:instrText>
        </w:r>
        <w:r w:rsidR="006635DC" w:rsidRPr="006635DC">
          <w:rPr>
            <w:rFonts w:ascii="David" w:hAnsi="David"/>
            <w:noProof/>
            <w:webHidden/>
          </w:rPr>
          <w:instrText>PAGEREF</w:instrText>
        </w:r>
        <w:r w:rsidR="006635DC" w:rsidRPr="006635DC">
          <w:rPr>
            <w:rFonts w:ascii="David" w:hAnsi="David"/>
            <w:noProof/>
            <w:webHidden/>
            <w:rtl/>
          </w:rPr>
          <w:instrText xml:space="preserve"> _</w:instrText>
        </w:r>
        <w:r w:rsidR="006635DC" w:rsidRPr="006635DC">
          <w:rPr>
            <w:rFonts w:ascii="David" w:hAnsi="David"/>
            <w:noProof/>
            <w:webHidden/>
          </w:rPr>
          <w:instrText>Toc135231498 \h</w:instrText>
        </w:r>
        <w:r w:rsidR="006635DC" w:rsidRPr="006635DC">
          <w:rPr>
            <w:rFonts w:ascii="David" w:hAnsi="David"/>
            <w:noProof/>
            <w:webHidden/>
            <w:rtl/>
          </w:rPr>
          <w:instrText xml:space="preserve"> </w:instrText>
        </w:r>
        <w:r w:rsidR="006635DC" w:rsidRPr="006635DC">
          <w:rPr>
            <w:rStyle w:val="Hyperlink"/>
            <w:rFonts w:ascii="David" w:hAnsi="David"/>
            <w:noProof/>
            <w:rtl/>
          </w:rPr>
        </w:r>
        <w:r w:rsidR="006635DC" w:rsidRPr="006635DC">
          <w:rPr>
            <w:rStyle w:val="Hyperlink"/>
            <w:rFonts w:ascii="David" w:hAnsi="David"/>
            <w:noProof/>
            <w:rtl/>
          </w:rPr>
          <w:fldChar w:fldCharType="separate"/>
        </w:r>
        <w:r w:rsidR="006635DC" w:rsidRPr="006635DC">
          <w:rPr>
            <w:rFonts w:ascii="David" w:hAnsi="David"/>
            <w:noProof/>
            <w:webHidden/>
            <w:rtl/>
          </w:rPr>
          <w:t>74</w:t>
        </w:r>
        <w:r w:rsidR="006635DC" w:rsidRPr="006635DC">
          <w:rPr>
            <w:rStyle w:val="Hyperlink"/>
            <w:rFonts w:ascii="David" w:hAnsi="David"/>
            <w:noProof/>
            <w:rtl/>
          </w:rPr>
          <w:fldChar w:fldCharType="end"/>
        </w:r>
      </w:hyperlink>
    </w:p>
    <w:p w14:paraId="2CE4B2DD" w14:textId="1B3EFE48" w:rsidR="00A41290" w:rsidRPr="00C86BDF" w:rsidRDefault="00A41290" w:rsidP="006635DC">
      <w:pPr>
        <w:bidi/>
        <w:spacing w:line="360" w:lineRule="auto"/>
        <w:outlineLvl w:val="0"/>
      </w:pPr>
      <w:r w:rsidRPr="006635DC">
        <w:rPr>
          <w:rFonts w:ascii="David" w:hAnsi="David"/>
          <w:lang w:val="he-IL"/>
        </w:rPr>
        <w:fldChar w:fldCharType="end"/>
      </w:r>
    </w:p>
    <w:p w14:paraId="39B4E3CD" w14:textId="4CC29155" w:rsidR="00FB4D25" w:rsidRDefault="00D278F7" w:rsidP="00A41290">
      <w:pPr>
        <w:bidi/>
        <w:spacing w:line="360" w:lineRule="auto"/>
        <w:jc w:val="center"/>
        <w:rPr>
          <w:rFonts w:ascii="Times New Roman" w:hAnsi="Times New Roman"/>
          <w:rtl/>
        </w:rPr>
      </w:pPr>
      <w:r w:rsidRPr="00A41290">
        <w:rPr>
          <w:rFonts w:ascii="Times New Roman" w:hAnsi="Times New Roman"/>
          <w:b/>
          <w:bCs/>
          <w:sz w:val="32"/>
          <w:szCs w:val="32"/>
          <w:u w:val="single"/>
          <w:rtl/>
        </w:rPr>
        <w:br w:type="page"/>
      </w:r>
    </w:p>
    <w:p w14:paraId="6B93FC29" w14:textId="77777777" w:rsidR="00FB4D25" w:rsidRDefault="00000000">
      <w:pPr>
        <w:bidi/>
        <w:jc w:val="both"/>
        <w:rPr>
          <w:rFonts w:ascii="Times New Roman" w:hAnsi="Times New Roman"/>
          <w:b/>
          <w:bCs/>
          <w:szCs w:val="22"/>
          <w:rtl/>
        </w:rPr>
      </w:pPr>
      <w:r>
        <w:rPr>
          <w:rFonts w:ascii="Times New Roman" w:hAnsi="Times New Roman"/>
          <w:b/>
          <w:bCs/>
          <w:noProof/>
          <w:sz w:val="20"/>
          <w:szCs w:val="22"/>
          <w:rtl/>
          <w:lang w:val="he-IL"/>
        </w:rPr>
        <w:pict w14:anchorId="0F2A9883">
          <v:shapetype id="_x0000_t202" coordsize="21600,21600" o:spt="202" path="m,l,21600r21600,l21600,xe">
            <v:stroke joinstyle="miter"/>
            <v:path gradientshapeok="t" o:connecttype="rect"/>
          </v:shapetype>
          <v:shape id="_x0000_s1334" type="#_x0000_t202" style="position:absolute;left:0;text-align:left;margin-left:334.35pt;margin-top:5.2pt;width:72.45pt;height:26pt;z-index:-1" filled="f">
            <v:textbox style="mso-next-textbox:#_x0000_s1334">
              <w:txbxContent>
                <w:p w14:paraId="5F7D14EF" w14:textId="77777777" w:rsidR="0032734A" w:rsidRDefault="0032734A">
                  <w:pPr>
                    <w:bidi/>
                    <w:jc w:val="center"/>
                    <w:rPr>
                      <w:b/>
                      <w:bCs/>
                      <w:rtl/>
                    </w:rPr>
                  </w:pPr>
                </w:p>
              </w:txbxContent>
            </v:textbox>
            <w10:wrap anchorx="page"/>
          </v:shape>
        </w:pict>
      </w:r>
    </w:p>
    <w:p w14:paraId="273D9A65" w14:textId="37091647" w:rsidR="00FB4D25" w:rsidRDefault="00F116CF" w:rsidP="00290799">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F16928">
        <w:rPr>
          <w:rFonts w:ascii="Times New Roman" w:hAnsi="Times New Roman" w:hint="cs"/>
          <w:b/>
          <w:bCs/>
          <w:rtl/>
        </w:rPr>
        <w:t>18</w:t>
      </w:r>
      <w:r w:rsidR="00F16928">
        <w:rPr>
          <w:rFonts w:ascii="Times New Roman" w:hAnsi="Times New Roman"/>
          <w:b/>
          <w:bCs/>
          <w:rtl/>
        </w:rPr>
        <w:t>/</w:t>
      </w:r>
      <w:r w:rsidR="006D300C">
        <w:rPr>
          <w:rFonts w:ascii="Times New Roman" w:hAnsi="Times New Roman" w:hint="cs"/>
          <w:b/>
          <w:bCs/>
          <w:rtl/>
        </w:rPr>
        <w:t>6</w:t>
      </w:r>
      <w:r w:rsidR="00F16928">
        <w:rPr>
          <w:rFonts w:ascii="Times New Roman" w:hAnsi="Times New Roman"/>
          <w:b/>
          <w:bCs/>
          <w:rtl/>
        </w:rPr>
        <w:t>.2023</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0" w:name="_Toc135231483"/>
      <w:r>
        <w:rPr>
          <w:rFonts w:ascii="Times New Roman" w:hAnsi="Times New Roman"/>
          <w:b/>
          <w:bCs/>
          <w:szCs w:val="28"/>
          <w:rtl/>
        </w:rPr>
        <w:t>ט</w:t>
      </w:r>
      <w:r>
        <w:rPr>
          <w:rFonts w:ascii="Times New Roman" w:hAnsi="Times New Roman" w:hint="cs"/>
          <w:b/>
          <w:bCs/>
          <w:szCs w:val="28"/>
          <w:rtl/>
        </w:rPr>
        <w:t>ופס הגשת הצעה</w:t>
      </w:r>
      <w:bookmarkEnd w:id="0"/>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4A0C4A3B" w14:textId="4C8758E9" w:rsidR="00FB4D25" w:rsidRDefault="00FB4D25" w:rsidP="00845FF7">
      <w:pPr>
        <w:bidi/>
        <w:jc w:val="center"/>
        <w:rPr>
          <w:rFonts w:ascii="Times New Roman" w:hAnsi="Times New Roman"/>
          <w:rtl/>
        </w:rPr>
      </w:pPr>
      <w:r>
        <w:rPr>
          <w:rFonts w:ascii="Times New Roman" w:hAnsi="Times New Roman"/>
          <w:b/>
          <w:bCs/>
          <w:sz w:val="32"/>
          <w:szCs w:val="32"/>
          <w:rtl/>
        </w:rPr>
        <w:t>ה</w:t>
      </w:r>
      <w:r>
        <w:rPr>
          <w:rFonts w:ascii="Times New Roman" w:hAnsi="Times New Roman" w:hint="cs"/>
          <w:b/>
          <w:bCs/>
          <w:sz w:val="32"/>
          <w:szCs w:val="32"/>
          <w:rtl/>
        </w:rPr>
        <w:t xml:space="preserve">נדון: </w:t>
      </w:r>
      <w:r w:rsidR="00403926" w:rsidRPr="00403926">
        <w:rPr>
          <w:rFonts w:hint="eastAsia"/>
          <w:b/>
          <w:bCs/>
          <w:sz w:val="32"/>
          <w:szCs w:val="32"/>
          <w:u w:val="single"/>
          <w:rtl/>
          <w:lang w:eastAsia="en-US"/>
        </w:rPr>
        <w:t>הפעלת</w:t>
      </w:r>
      <w:r w:rsidR="00403926" w:rsidRPr="00403926">
        <w:rPr>
          <w:b/>
          <w:bCs/>
          <w:sz w:val="32"/>
          <w:szCs w:val="32"/>
          <w:u w:val="single"/>
          <w:rtl/>
          <w:lang w:eastAsia="en-US"/>
        </w:rPr>
        <w:t xml:space="preserve"> </w:t>
      </w:r>
      <w:r w:rsidR="00403926" w:rsidRPr="00403926">
        <w:rPr>
          <w:rFonts w:hint="eastAsia"/>
          <w:b/>
          <w:bCs/>
          <w:sz w:val="32"/>
          <w:szCs w:val="32"/>
          <w:u w:val="single"/>
          <w:rtl/>
          <w:lang w:eastAsia="en-US"/>
        </w:rPr>
        <w:t>שירותי</w:t>
      </w:r>
      <w:r w:rsidR="00403926" w:rsidRPr="00403926">
        <w:rPr>
          <w:b/>
          <w:bCs/>
          <w:sz w:val="32"/>
          <w:szCs w:val="32"/>
          <w:u w:val="single"/>
          <w:rtl/>
          <w:lang w:eastAsia="en-US"/>
        </w:rPr>
        <w:t xml:space="preserve"> </w:t>
      </w:r>
      <w:r w:rsidR="00403926" w:rsidRPr="00403926">
        <w:rPr>
          <w:rFonts w:hint="eastAsia"/>
          <w:b/>
          <w:bCs/>
          <w:sz w:val="32"/>
          <w:szCs w:val="32"/>
          <w:u w:val="single"/>
          <w:rtl/>
          <w:lang w:eastAsia="en-US"/>
        </w:rPr>
        <w:t>חינוך</w:t>
      </w:r>
      <w:r w:rsidR="00403926" w:rsidRPr="00403926">
        <w:rPr>
          <w:b/>
          <w:bCs/>
          <w:sz w:val="32"/>
          <w:szCs w:val="32"/>
          <w:u w:val="single"/>
          <w:rtl/>
          <w:lang w:eastAsia="en-US"/>
        </w:rPr>
        <w:t xml:space="preserve"> </w:t>
      </w:r>
      <w:r w:rsidR="00403926" w:rsidRPr="00403926">
        <w:rPr>
          <w:rFonts w:hint="eastAsia"/>
          <w:b/>
          <w:bCs/>
          <w:sz w:val="32"/>
          <w:szCs w:val="32"/>
          <w:u w:val="single"/>
          <w:rtl/>
          <w:lang w:eastAsia="en-US"/>
        </w:rPr>
        <w:t>והשכלה</w:t>
      </w:r>
      <w:r w:rsidR="00403926" w:rsidRPr="00403926">
        <w:rPr>
          <w:b/>
          <w:bCs/>
          <w:sz w:val="32"/>
          <w:szCs w:val="32"/>
          <w:u w:val="single"/>
          <w:rtl/>
          <w:lang w:eastAsia="en-US"/>
        </w:rPr>
        <w:t xml:space="preserve"> </w:t>
      </w:r>
      <w:r w:rsidR="00403926" w:rsidRPr="00403926">
        <w:rPr>
          <w:rFonts w:hint="eastAsia"/>
          <w:b/>
          <w:bCs/>
          <w:sz w:val="32"/>
          <w:szCs w:val="32"/>
          <w:u w:val="single"/>
          <w:rtl/>
          <w:lang w:eastAsia="en-US"/>
        </w:rPr>
        <w:t>לנוער</w:t>
      </w:r>
      <w:r w:rsidR="00403926" w:rsidRPr="00403926">
        <w:rPr>
          <w:b/>
          <w:bCs/>
          <w:sz w:val="32"/>
          <w:szCs w:val="32"/>
          <w:u w:val="single"/>
          <w:rtl/>
          <w:lang w:eastAsia="en-US"/>
        </w:rPr>
        <w:t xml:space="preserve"> </w:t>
      </w:r>
      <w:r w:rsidR="00403926" w:rsidRPr="00403926">
        <w:rPr>
          <w:rFonts w:hint="eastAsia"/>
          <w:b/>
          <w:bCs/>
          <w:sz w:val="32"/>
          <w:szCs w:val="32"/>
          <w:u w:val="single"/>
          <w:rtl/>
          <w:lang w:eastAsia="en-US"/>
        </w:rPr>
        <w:t>מנותק</w:t>
      </w:r>
      <w:r w:rsidR="00403926" w:rsidRPr="00403926">
        <w:rPr>
          <w:b/>
          <w:bCs/>
          <w:sz w:val="32"/>
          <w:szCs w:val="32"/>
          <w:u w:val="single"/>
          <w:rtl/>
          <w:lang w:eastAsia="en-US"/>
        </w:rPr>
        <w:t xml:space="preserve"> (</w:t>
      </w:r>
      <w:r w:rsidR="00403926" w:rsidRPr="00403926">
        <w:rPr>
          <w:rFonts w:hint="eastAsia"/>
          <w:b/>
          <w:bCs/>
          <w:sz w:val="32"/>
          <w:szCs w:val="32"/>
          <w:u w:val="single"/>
          <w:rtl/>
          <w:lang w:eastAsia="en-US"/>
        </w:rPr>
        <w:t>תוכנית</w:t>
      </w:r>
      <w:r w:rsidR="00403926" w:rsidRPr="00403926">
        <w:rPr>
          <w:b/>
          <w:bCs/>
          <w:sz w:val="32"/>
          <w:szCs w:val="32"/>
          <w:u w:val="single"/>
          <w:rtl/>
          <w:lang w:eastAsia="en-US"/>
        </w:rPr>
        <w:t xml:space="preserve"> </w:t>
      </w:r>
      <w:proofErr w:type="spellStart"/>
      <w:r w:rsidR="00403926" w:rsidRPr="00403926">
        <w:rPr>
          <w:rFonts w:hint="eastAsia"/>
          <w:b/>
          <w:bCs/>
          <w:sz w:val="32"/>
          <w:szCs w:val="32"/>
          <w:u w:val="single"/>
          <w:rtl/>
          <w:lang w:eastAsia="en-US"/>
        </w:rPr>
        <w:t>היל</w:t>
      </w:r>
      <w:r w:rsidR="00403926" w:rsidRPr="00403926">
        <w:rPr>
          <w:b/>
          <w:bCs/>
          <w:sz w:val="32"/>
          <w:szCs w:val="32"/>
          <w:u w:val="single"/>
          <w:rtl/>
          <w:lang w:eastAsia="en-US"/>
        </w:rPr>
        <w:t>"</w:t>
      </w:r>
      <w:r w:rsidR="00403926" w:rsidRPr="00403926">
        <w:rPr>
          <w:rFonts w:hint="eastAsia"/>
          <w:b/>
          <w:bCs/>
          <w:sz w:val="32"/>
          <w:szCs w:val="32"/>
          <w:u w:val="single"/>
          <w:rtl/>
          <w:lang w:eastAsia="en-US"/>
        </w:rPr>
        <w:t>ה</w:t>
      </w:r>
      <w:proofErr w:type="spellEnd"/>
      <w:r w:rsidR="00403926" w:rsidRPr="00403926">
        <w:rPr>
          <w:b/>
          <w:bCs/>
          <w:sz w:val="32"/>
          <w:szCs w:val="32"/>
          <w:u w:val="single"/>
          <w:rtl/>
          <w:lang w:eastAsia="en-US"/>
        </w:rPr>
        <w:t>)</w:t>
      </w:r>
    </w:p>
    <w:p w14:paraId="548885C9" w14:textId="77777777" w:rsidR="00FB4D25" w:rsidRDefault="00FB4D25">
      <w:pPr>
        <w:bidi/>
        <w:jc w:val="both"/>
        <w:rPr>
          <w:rFonts w:ascii="Times New Roman" w:hAnsi="Times New Roman"/>
          <w:rtl/>
        </w:rPr>
      </w:pPr>
    </w:p>
    <w:p w14:paraId="14814D62" w14:textId="77777777" w:rsidR="00FB4D25" w:rsidRDefault="00FB4D25">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pPr>
        <w:numPr>
          <w:ilvl w:val="0"/>
          <w:numId w:val="7"/>
        </w:numPr>
        <w:tabs>
          <w:tab w:val="clear" w:pos="709"/>
          <w:tab w:val="left" w:pos="850"/>
        </w:tabs>
        <w:bidi/>
        <w:spacing w:line="300" w:lineRule="exact"/>
        <w:ind w:left="850" w:right="0"/>
        <w:jc w:val="both"/>
        <w:rPr>
          <w:rtl/>
        </w:rPr>
      </w:pPr>
      <w:r>
        <w:rPr>
          <w:rFonts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B0613E0" w14:textId="63E06313" w:rsidR="00FB4D25" w:rsidRDefault="00FB4D25" w:rsidP="00405A39">
      <w:pPr>
        <w:bidi/>
        <w:ind w:left="-33"/>
        <w:jc w:val="right"/>
        <w:rPr>
          <w:rFonts w:ascii="Times New Roman" w:hAnsi="Times New Roman"/>
          <w:rtl/>
        </w:rPr>
      </w:pPr>
      <w:r>
        <w:rPr>
          <w:rFonts w:ascii="Times New Roman" w:hAnsi="Times New Roman"/>
          <w:rtl/>
        </w:rPr>
        <w:br w:type="page"/>
      </w:r>
    </w:p>
    <w:p w14:paraId="033525B6" w14:textId="77777777" w:rsidR="004A3590" w:rsidRPr="005A5E7A" w:rsidRDefault="004A3590">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14:paraId="28F46679" w14:textId="77777777"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3BA99460"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469F0B84"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tc>
          <w:tcPr>
            <w:tcW w:w="3027" w:type="dxa"/>
            <w:gridSpan w:val="2"/>
            <w:tcBorders>
              <w:right w:val="single" w:sz="4" w:space="0" w:color="auto"/>
            </w:tcBorders>
          </w:tcPr>
          <w:p w14:paraId="3558760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tc>
          <w:tcPr>
            <w:tcW w:w="3027" w:type="dxa"/>
            <w:gridSpan w:val="2"/>
            <w:tcBorders>
              <w:right w:val="single" w:sz="4" w:space="0" w:color="auto"/>
            </w:tcBorders>
          </w:tcPr>
          <w:p w14:paraId="4448BB4A" w14:textId="77777777" w:rsidR="00BA2B6F"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w:t>
      </w:r>
      <w:proofErr w:type="spellStart"/>
      <w:r>
        <w:rPr>
          <w:rFonts w:ascii="Times New Roman" w:hAnsi="Times New Roman" w:hint="cs"/>
          <w:b/>
          <w:bCs/>
          <w:sz w:val="24"/>
          <w:szCs w:val="24"/>
          <w:rtl/>
        </w:rPr>
        <w:t>מורשי</w:t>
      </w:r>
      <w:proofErr w:type="spellEnd"/>
      <w:r>
        <w:rPr>
          <w:rFonts w:ascii="Times New Roman" w:hAnsi="Times New Roman" w:hint="cs"/>
          <w:b/>
          <w:bCs/>
          <w:sz w:val="24"/>
          <w:szCs w:val="24"/>
          <w:rtl/>
        </w:rPr>
        <w:t xml:space="preserve">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F01A05">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F01A05">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F01A05">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Default="00515E4D" w:rsidP="007E6F33">
      <w:pPr>
        <w:bidi/>
        <w:ind w:left="708"/>
        <w:rPr>
          <w:rFonts w:ascii="Times New Roman" w:hAnsi="Times New Roman"/>
          <w:b/>
          <w:bCs/>
          <w:sz w:val="24"/>
          <w:szCs w:val="24"/>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w:t>
      </w:r>
      <w:proofErr w:type="spellStart"/>
      <w:r>
        <w:rPr>
          <w:rFonts w:cs="David" w:hint="cs"/>
          <w:b/>
          <w:bCs/>
          <w:rtl/>
        </w:rPr>
        <w:t>מורשי</w:t>
      </w:r>
      <w:proofErr w:type="spellEnd"/>
      <w:r>
        <w:rPr>
          <w:rFonts w:cs="David" w:hint="cs"/>
          <w:b/>
          <w:bCs/>
          <w:rtl/>
        </w:rPr>
        <w:t xml:space="preserve">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09EE441" w14:textId="77777777" w:rsidR="00FB4D25" w:rsidRDefault="00FB4D25">
      <w:pPr>
        <w:bidi/>
        <w:spacing w:line="300" w:lineRule="exact"/>
        <w:ind w:left="720" w:hanging="720"/>
        <w:jc w:val="both"/>
        <w:rPr>
          <w:rFonts w:ascii="Times New Roman" w:hAnsi="Times New Roman"/>
          <w:rtl/>
        </w:rPr>
      </w:pPr>
    </w:p>
    <w:tbl>
      <w:tblPr>
        <w:bidiVisual/>
        <w:tblW w:w="9297"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6236"/>
        <w:gridCol w:w="2268"/>
      </w:tblGrid>
      <w:tr w:rsidR="00FB4D25" w14:paraId="69528838" w14:textId="77777777" w:rsidTr="00113D83">
        <w:trPr>
          <w:cantSplit/>
        </w:trPr>
        <w:tc>
          <w:tcPr>
            <w:tcW w:w="793" w:type="dxa"/>
            <w:tcBorders>
              <w:top w:val="single" w:sz="18" w:space="0" w:color="auto"/>
              <w:bottom w:val="single" w:sz="18" w:space="0" w:color="auto"/>
            </w:tcBorders>
            <w:shd w:val="pct5" w:color="auto" w:fill="auto"/>
          </w:tcPr>
          <w:p w14:paraId="3AA74F21"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6236" w:type="dxa"/>
            <w:tcBorders>
              <w:top w:val="single" w:sz="18" w:space="0" w:color="auto"/>
              <w:bottom w:val="single" w:sz="18" w:space="0" w:color="auto"/>
            </w:tcBorders>
            <w:shd w:val="pct5" w:color="auto" w:fill="auto"/>
          </w:tcPr>
          <w:p w14:paraId="3F9383B3"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2268" w:type="dxa"/>
            <w:tcBorders>
              <w:top w:val="single" w:sz="18" w:space="0" w:color="auto"/>
              <w:bottom w:val="single" w:sz="18" w:space="0" w:color="auto"/>
            </w:tcBorders>
            <w:shd w:val="pct5" w:color="auto" w:fill="auto"/>
          </w:tcPr>
          <w:p w14:paraId="1930344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113D83">
        <w:trPr>
          <w:cantSplit/>
        </w:trPr>
        <w:tc>
          <w:tcPr>
            <w:tcW w:w="793" w:type="dxa"/>
            <w:tcBorders>
              <w:top w:val="single" w:sz="18" w:space="0" w:color="auto"/>
            </w:tcBorders>
          </w:tcPr>
          <w:p w14:paraId="1E40B2EC" w14:textId="77777777" w:rsidR="00FB4D25" w:rsidRDefault="00FB4D25">
            <w:pPr>
              <w:numPr>
                <w:ilvl w:val="1"/>
                <w:numId w:val="7"/>
              </w:numPr>
              <w:bidi/>
              <w:spacing w:line="300" w:lineRule="exact"/>
              <w:ind w:left="0" w:right="0" w:firstLine="0"/>
              <w:jc w:val="center"/>
              <w:rPr>
                <w:rFonts w:ascii="Times New Roman" w:hAnsi="Times New Roman"/>
              </w:rPr>
            </w:pPr>
          </w:p>
        </w:tc>
        <w:tc>
          <w:tcPr>
            <w:tcW w:w="6236" w:type="dxa"/>
            <w:tcBorders>
              <w:top w:val="single" w:sz="18" w:space="0" w:color="auto"/>
            </w:tcBorders>
          </w:tcPr>
          <w:p w14:paraId="331CD4C3" w14:textId="77777777" w:rsidR="00FB4D25" w:rsidRDefault="00FB4D25">
            <w:pPr>
              <w:bidi/>
              <w:spacing w:line="300" w:lineRule="exact"/>
              <w:jc w:val="both"/>
              <w:rPr>
                <w:rFonts w:ascii="Times New Roman" w:hAnsi="Times New Roman"/>
              </w:rPr>
            </w:pPr>
            <w:r>
              <w:rPr>
                <w:rFonts w:ascii="Times New Roman" w:hAnsi="Times New Roman" w:hint="cs"/>
                <w:rtl/>
              </w:rPr>
              <w:t>גוף משפטי מאוגד</w:t>
            </w:r>
          </w:p>
        </w:tc>
        <w:tc>
          <w:tcPr>
            <w:tcW w:w="2268" w:type="dxa"/>
            <w:tcBorders>
              <w:top w:val="single" w:sz="18" w:space="0" w:color="auto"/>
            </w:tcBorders>
          </w:tcPr>
          <w:p w14:paraId="741B0C30" w14:textId="77777777" w:rsidR="00FB4D25" w:rsidRDefault="00FB4D25">
            <w:pPr>
              <w:bidi/>
              <w:spacing w:line="300" w:lineRule="exact"/>
              <w:jc w:val="both"/>
              <w:rPr>
                <w:rFonts w:ascii="Times New Roman" w:hAnsi="Times New Roman"/>
              </w:rPr>
            </w:pPr>
          </w:p>
        </w:tc>
      </w:tr>
      <w:tr w:rsidR="00FB4D25" w14:paraId="4607DC99" w14:textId="77777777" w:rsidTr="00113D83">
        <w:trPr>
          <w:cantSplit/>
        </w:trPr>
        <w:tc>
          <w:tcPr>
            <w:tcW w:w="793" w:type="dxa"/>
          </w:tcPr>
          <w:p w14:paraId="0227E8F4" w14:textId="77777777" w:rsidR="00FB4D25" w:rsidRDefault="00FB4D25">
            <w:pPr>
              <w:numPr>
                <w:ilvl w:val="1"/>
                <w:numId w:val="7"/>
              </w:numPr>
              <w:bidi/>
              <w:spacing w:line="300" w:lineRule="exact"/>
              <w:ind w:left="0" w:right="0" w:firstLine="0"/>
              <w:jc w:val="center"/>
              <w:rPr>
                <w:rFonts w:ascii="Times New Roman" w:hAnsi="Times New Roman"/>
              </w:rPr>
            </w:pPr>
          </w:p>
        </w:tc>
        <w:tc>
          <w:tcPr>
            <w:tcW w:w="6236" w:type="dxa"/>
          </w:tcPr>
          <w:p w14:paraId="5020805A" w14:textId="77777777" w:rsidR="00FB4D25" w:rsidRDefault="00FB4D25">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2268" w:type="dxa"/>
          </w:tcPr>
          <w:p w14:paraId="09E8E0E1" w14:textId="77777777" w:rsidR="00FB4D25" w:rsidRDefault="00FB4D25">
            <w:pPr>
              <w:bidi/>
              <w:spacing w:line="300" w:lineRule="exact"/>
              <w:jc w:val="both"/>
              <w:rPr>
                <w:rFonts w:ascii="Times New Roman" w:hAnsi="Times New Roman"/>
              </w:rPr>
            </w:pPr>
          </w:p>
        </w:tc>
      </w:tr>
      <w:tr w:rsidR="00FB4D25" w14:paraId="1B978536" w14:textId="77777777" w:rsidTr="00113D83">
        <w:trPr>
          <w:cantSplit/>
        </w:trPr>
        <w:tc>
          <w:tcPr>
            <w:tcW w:w="793" w:type="dxa"/>
          </w:tcPr>
          <w:p w14:paraId="36A6B0A6" w14:textId="77777777" w:rsidR="00FB4D25" w:rsidRDefault="00FB4D25">
            <w:pPr>
              <w:numPr>
                <w:ilvl w:val="1"/>
                <w:numId w:val="7"/>
              </w:numPr>
              <w:bidi/>
              <w:spacing w:line="300" w:lineRule="exact"/>
              <w:ind w:left="0" w:right="0" w:firstLine="0"/>
              <w:jc w:val="center"/>
              <w:rPr>
                <w:rFonts w:ascii="Times New Roman" w:hAnsi="Times New Roman"/>
              </w:rPr>
            </w:pPr>
          </w:p>
        </w:tc>
        <w:tc>
          <w:tcPr>
            <w:tcW w:w="6236" w:type="dxa"/>
          </w:tcPr>
          <w:p w14:paraId="33D3ACB1" w14:textId="77777777" w:rsidR="00FB4D25" w:rsidRDefault="00FB4D25">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2268" w:type="dxa"/>
          </w:tcPr>
          <w:p w14:paraId="5A94DAB7" w14:textId="77777777" w:rsidR="00FB4D25" w:rsidRDefault="00FB4D25">
            <w:pPr>
              <w:bidi/>
              <w:spacing w:line="300" w:lineRule="exact"/>
              <w:jc w:val="both"/>
              <w:rPr>
                <w:rFonts w:ascii="Times New Roman" w:hAnsi="Times New Roman"/>
              </w:rPr>
            </w:pPr>
          </w:p>
        </w:tc>
      </w:tr>
      <w:tr w:rsidR="00FB4D25" w14:paraId="6FB73B1C" w14:textId="77777777" w:rsidTr="00113D83">
        <w:trPr>
          <w:cantSplit/>
        </w:trPr>
        <w:tc>
          <w:tcPr>
            <w:tcW w:w="793" w:type="dxa"/>
          </w:tcPr>
          <w:p w14:paraId="1EDE1D38" w14:textId="77777777" w:rsidR="00FB4D25" w:rsidRDefault="00FB4D25">
            <w:pPr>
              <w:numPr>
                <w:ilvl w:val="1"/>
                <w:numId w:val="7"/>
              </w:numPr>
              <w:bidi/>
              <w:spacing w:line="300" w:lineRule="atLeast"/>
              <w:ind w:left="0" w:right="0" w:firstLine="0"/>
              <w:jc w:val="center"/>
              <w:rPr>
                <w:rFonts w:ascii="Times New Roman" w:hAnsi="Times New Roman"/>
              </w:rPr>
            </w:pPr>
          </w:p>
        </w:tc>
        <w:tc>
          <w:tcPr>
            <w:tcW w:w="6236" w:type="dxa"/>
          </w:tcPr>
          <w:p w14:paraId="4A13B473" w14:textId="5AE44575" w:rsidR="00FB4D25" w:rsidRPr="00EF1912" w:rsidRDefault="00AE19C1" w:rsidP="00EF1912">
            <w:pPr>
              <w:tabs>
                <w:tab w:val="num" w:pos="2268"/>
              </w:tabs>
              <w:bidi/>
              <w:spacing w:line="300" w:lineRule="exact"/>
              <w:jc w:val="both"/>
              <w:rPr>
                <w:rFonts w:ascii="Times New Roman" w:hAnsi="Times New Roman"/>
                <w:rtl/>
              </w:rPr>
            </w:pPr>
            <w:r w:rsidRPr="00AE19C1">
              <w:rPr>
                <w:rFonts w:ascii="Times New Roman" w:hAnsi="Times New Roman" w:hint="eastAsia"/>
                <w:rtl/>
              </w:rPr>
              <w:t>אם</w:t>
            </w:r>
            <w:r w:rsidRPr="00AE19C1">
              <w:rPr>
                <w:rFonts w:ascii="Times New Roman" w:hAnsi="Times New Roman"/>
                <w:rtl/>
              </w:rPr>
              <w:t xml:space="preserve"> </w:t>
            </w:r>
            <w:r w:rsidRPr="00AE19C1">
              <w:rPr>
                <w:rFonts w:ascii="Times New Roman" w:hAnsi="Times New Roman" w:hint="eastAsia"/>
                <w:rtl/>
              </w:rPr>
              <w:t>המציע</w:t>
            </w:r>
            <w:r w:rsidRPr="00AE19C1">
              <w:rPr>
                <w:rFonts w:ascii="Times New Roman" w:hAnsi="Times New Roman"/>
                <w:rtl/>
              </w:rPr>
              <w:t xml:space="preserve"> </w:t>
            </w:r>
            <w:r w:rsidRPr="00AE19C1">
              <w:rPr>
                <w:rFonts w:ascii="Times New Roman" w:hAnsi="Times New Roman" w:hint="eastAsia"/>
                <w:rtl/>
              </w:rPr>
              <w:t>הינו</w:t>
            </w:r>
            <w:r w:rsidRPr="00AE19C1">
              <w:rPr>
                <w:rFonts w:ascii="Times New Roman" w:hAnsi="Times New Roman"/>
                <w:rtl/>
              </w:rPr>
              <w:t xml:space="preserve"> </w:t>
            </w:r>
            <w:r w:rsidRPr="00AE19C1">
              <w:rPr>
                <w:rFonts w:ascii="Times New Roman" w:hAnsi="Times New Roman" w:hint="eastAsia"/>
                <w:rtl/>
              </w:rPr>
              <w:t>עמותה</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חברה</w:t>
            </w:r>
            <w:r w:rsidRPr="00AE19C1">
              <w:rPr>
                <w:rFonts w:ascii="Times New Roman" w:hAnsi="Times New Roman"/>
                <w:rtl/>
              </w:rPr>
              <w:t xml:space="preserve"> </w:t>
            </w:r>
            <w:r w:rsidRPr="00AE19C1">
              <w:rPr>
                <w:rFonts w:ascii="Times New Roman" w:hAnsi="Times New Roman" w:hint="eastAsia"/>
                <w:rtl/>
              </w:rPr>
              <w:t>לתועלת</w:t>
            </w:r>
            <w:r w:rsidRPr="00AE19C1">
              <w:rPr>
                <w:rFonts w:ascii="Times New Roman" w:hAnsi="Times New Roman"/>
                <w:rtl/>
              </w:rPr>
              <w:t xml:space="preserve"> </w:t>
            </w:r>
            <w:r w:rsidRPr="00AE19C1">
              <w:rPr>
                <w:rFonts w:ascii="Times New Roman" w:hAnsi="Times New Roman" w:hint="eastAsia"/>
                <w:rtl/>
              </w:rPr>
              <w:t>הציבור</w:t>
            </w:r>
            <w:r w:rsidRPr="00AE19C1">
              <w:rPr>
                <w:rFonts w:ascii="Times New Roman" w:hAnsi="Times New Roman"/>
                <w:rtl/>
              </w:rPr>
              <w:t xml:space="preserve">, </w:t>
            </w:r>
            <w:r w:rsidRPr="00AE19C1">
              <w:rPr>
                <w:rFonts w:ascii="Times New Roman" w:hAnsi="Times New Roman" w:hint="eastAsia"/>
                <w:rtl/>
              </w:rPr>
              <w:t>עליו</w:t>
            </w:r>
            <w:r w:rsidRPr="00AE19C1">
              <w:rPr>
                <w:rFonts w:ascii="Times New Roman" w:hAnsi="Times New Roman"/>
                <w:rtl/>
              </w:rPr>
              <w:t xml:space="preserve"> </w:t>
            </w:r>
            <w:r w:rsidRPr="00AE19C1">
              <w:rPr>
                <w:rFonts w:ascii="Times New Roman" w:hAnsi="Times New Roman" w:hint="eastAsia"/>
                <w:rtl/>
              </w:rPr>
              <w:t>להיות</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ניהול</w:t>
            </w:r>
            <w:r w:rsidRPr="00AE19C1">
              <w:rPr>
                <w:rFonts w:ascii="Times New Roman" w:hAnsi="Times New Roman"/>
                <w:rtl/>
              </w:rPr>
              <w:t xml:space="preserve"> </w:t>
            </w:r>
            <w:r w:rsidRPr="00AE19C1">
              <w:rPr>
                <w:rFonts w:ascii="Times New Roman" w:hAnsi="Times New Roman" w:hint="eastAsia"/>
                <w:rtl/>
              </w:rPr>
              <w:t>תקין</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תקף</w:t>
            </w:r>
            <w:r w:rsidRPr="00AE19C1">
              <w:rPr>
                <w:rFonts w:ascii="Times New Roman" w:hAnsi="Times New Roman"/>
                <w:rtl/>
              </w:rPr>
              <w:t xml:space="preserve"> </w:t>
            </w:r>
            <w:r w:rsidRPr="00AE19C1">
              <w:rPr>
                <w:rFonts w:ascii="Times New Roman" w:hAnsi="Times New Roman" w:hint="eastAsia"/>
                <w:rtl/>
              </w:rPr>
              <w:t>לשנה</w:t>
            </w:r>
            <w:r w:rsidRPr="00AE19C1">
              <w:rPr>
                <w:rFonts w:ascii="Times New Roman" w:hAnsi="Times New Roman"/>
                <w:rtl/>
              </w:rPr>
              <w:t xml:space="preserve"> </w:t>
            </w:r>
            <w:r w:rsidRPr="00AE19C1">
              <w:rPr>
                <w:rFonts w:ascii="Times New Roman" w:hAnsi="Times New Roman" w:hint="eastAsia"/>
                <w:rtl/>
              </w:rPr>
              <w:t>השוטפת</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הגשת</w:t>
            </w:r>
            <w:r w:rsidRPr="00AE19C1">
              <w:rPr>
                <w:rFonts w:ascii="Times New Roman" w:hAnsi="Times New Roman"/>
                <w:rtl/>
              </w:rPr>
              <w:t xml:space="preserve"> </w:t>
            </w:r>
            <w:r w:rsidRPr="00AE19C1">
              <w:rPr>
                <w:rFonts w:ascii="Times New Roman" w:hAnsi="Times New Roman" w:hint="eastAsia"/>
                <w:rtl/>
              </w:rPr>
              <w:t>מסמכים</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אשר</w:t>
            </w:r>
            <w:r w:rsidRPr="00AE19C1">
              <w:rPr>
                <w:rFonts w:ascii="Times New Roman" w:hAnsi="Times New Roman"/>
                <w:rtl/>
              </w:rPr>
              <w:t xml:space="preserve"> </w:t>
            </w:r>
            <w:r w:rsidRPr="00AE19C1">
              <w:rPr>
                <w:rFonts w:ascii="Times New Roman" w:hAnsi="Times New Roman" w:hint="eastAsia"/>
                <w:rtl/>
              </w:rPr>
              <w:t>ניתן</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ידי</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לא</w:t>
            </w:r>
            <w:r w:rsidRPr="00AE19C1">
              <w:rPr>
                <w:rFonts w:ascii="Times New Roman" w:hAnsi="Times New Roman"/>
                <w:rtl/>
              </w:rPr>
              <w:t xml:space="preserve"> </w:t>
            </w:r>
            <w:r w:rsidRPr="00AE19C1">
              <w:rPr>
                <w:rFonts w:ascii="Times New Roman" w:hAnsi="Times New Roman" w:hint="eastAsia"/>
                <w:rtl/>
              </w:rPr>
              <w:t>מוקדם</w:t>
            </w:r>
            <w:r w:rsidRPr="00AE19C1">
              <w:rPr>
                <w:rFonts w:ascii="Times New Roman" w:hAnsi="Times New Roman"/>
                <w:rtl/>
              </w:rPr>
              <w:t xml:space="preserve"> </w:t>
            </w:r>
            <w:r w:rsidRPr="00AE19C1">
              <w:rPr>
                <w:rFonts w:ascii="Times New Roman" w:hAnsi="Times New Roman" w:hint="eastAsia"/>
                <w:rtl/>
              </w:rPr>
              <w:t>משנתיים</w:t>
            </w:r>
            <w:r w:rsidRPr="00AE19C1">
              <w:rPr>
                <w:rFonts w:ascii="Times New Roman" w:hAnsi="Times New Roman"/>
                <w:rtl/>
              </w:rPr>
              <w:t xml:space="preserve"> </w:t>
            </w:r>
            <w:r w:rsidRPr="00AE19C1">
              <w:rPr>
                <w:rFonts w:ascii="Times New Roman" w:hAnsi="Times New Roman" w:hint="eastAsia"/>
                <w:rtl/>
              </w:rPr>
              <w:t>לפני</w:t>
            </w:r>
            <w:r w:rsidRPr="00AE19C1">
              <w:rPr>
                <w:rFonts w:ascii="Times New Roman" w:hAnsi="Times New Roman"/>
                <w:rtl/>
              </w:rPr>
              <w:t xml:space="preserve"> </w:t>
            </w:r>
            <w:r w:rsidRPr="00AE19C1">
              <w:rPr>
                <w:rFonts w:ascii="Times New Roman" w:hAnsi="Times New Roman" w:hint="eastAsia"/>
                <w:rtl/>
              </w:rPr>
              <w:t>המועד</w:t>
            </w:r>
            <w:r w:rsidRPr="00AE19C1">
              <w:rPr>
                <w:rFonts w:ascii="Times New Roman" w:hAnsi="Times New Roman"/>
                <w:rtl/>
              </w:rPr>
              <w:t xml:space="preserve"> </w:t>
            </w:r>
            <w:r w:rsidRPr="00AE19C1">
              <w:rPr>
                <w:rFonts w:ascii="Times New Roman" w:hAnsi="Times New Roman" w:hint="eastAsia"/>
                <w:rtl/>
              </w:rPr>
              <w:t>האחרון</w:t>
            </w:r>
            <w:r w:rsidRPr="00AE19C1">
              <w:rPr>
                <w:rFonts w:ascii="Times New Roman" w:hAnsi="Times New Roman"/>
                <w:rtl/>
              </w:rPr>
              <w:t xml:space="preserve"> </w:t>
            </w:r>
            <w:r w:rsidRPr="00AE19C1">
              <w:rPr>
                <w:rFonts w:ascii="Times New Roman" w:hAnsi="Times New Roman" w:hint="eastAsia"/>
                <w:rtl/>
              </w:rPr>
              <w:t>להגשת</w:t>
            </w:r>
            <w:r w:rsidRPr="00AE19C1">
              <w:rPr>
                <w:rFonts w:ascii="Times New Roman" w:hAnsi="Times New Roman"/>
                <w:rtl/>
              </w:rPr>
              <w:t xml:space="preserve"> </w:t>
            </w:r>
            <w:r w:rsidRPr="00AE19C1">
              <w:rPr>
                <w:rFonts w:ascii="Times New Roman" w:hAnsi="Times New Roman" w:hint="eastAsia"/>
                <w:rtl/>
              </w:rPr>
              <w:t>ההצעות</w:t>
            </w:r>
            <w:r w:rsidRPr="00AE19C1">
              <w:rPr>
                <w:rFonts w:ascii="Times New Roman" w:hAnsi="Times New Roman"/>
                <w:rtl/>
              </w:rPr>
              <w:t>.</w:t>
            </w:r>
          </w:p>
        </w:tc>
        <w:tc>
          <w:tcPr>
            <w:tcW w:w="2268" w:type="dxa"/>
          </w:tcPr>
          <w:p w14:paraId="70FE8813" w14:textId="77777777" w:rsidR="00FB4D25" w:rsidRDefault="00FB4D25">
            <w:pPr>
              <w:bidi/>
              <w:spacing w:line="300" w:lineRule="exact"/>
              <w:jc w:val="both"/>
              <w:rPr>
                <w:rFonts w:ascii="Times New Roman" w:hAnsi="Times New Roman"/>
              </w:rPr>
            </w:pPr>
          </w:p>
        </w:tc>
      </w:tr>
      <w:tr w:rsidR="000006DD" w14:paraId="1D437E8B" w14:textId="77777777" w:rsidTr="00113D83">
        <w:trPr>
          <w:cantSplit/>
        </w:trPr>
        <w:tc>
          <w:tcPr>
            <w:tcW w:w="793" w:type="dxa"/>
          </w:tcPr>
          <w:p w14:paraId="776BC5A9" w14:textId="77777777" w:rsidR="000006DD" w:rsidRDefault="000006DD">
            <w:pPr>
              <w:numPr>
                <w:ilvl w:val="1"/>
                <w:numId w:val="7"/>
              </w:numPr>
              <w:bidi/>
              <w:spacing w:line="300" w:lineRule="exact"/>
              <w:ind w:left="0" w:right="0" w:firstLine="0"/>
              <w:jc w:val="center"/>
              <w:rPr>
                <w:rFonts w:ascii="Times New Roman" w:hAnsi="Times New Roman"/>
              </w:rPr>
            </w:pPr>
          </w:p>
        </w:tc>
        <w:tc>
          <w:tcPr>
            <w:tcW w:w="6236" w:type="dxa"/>
          </w:tcPr>
          <w:p w14:paraId="7C8AE172" w14:textId="16FBE942" w:rsidR="000006DD" w:rsidRPr="000006DD" w:rsidRDefault="000006DD" w:rsidP="000006DD">
            <w:pPr>
              <w:tabs>
                <w:tab w:val="num" w:pos="2268"/>
              </w:tabs>
              <w:bidi/>
              <w:spacing w:line="300" w:lineRule="exact"/>
              <w:jc w:val="both"/>
              <w:rPr>
                <w:rFonts w:ascii="Times New Roman" w:hAnsi="Times New Roman"/>
                <w:rtl/>
              </w:rPr>
            </w:pPr>
            <w:r w:rsidRPr="000006DD">
              <w:rPr>
                <w:rFonts w:ascii="Times New Roman" w:hAnsi="Times New Roman" w:hint="cs"/>
                <w:rtl/>
              </w:rPr>
              <w:t>על הגוף המציע להיות</w:t>
            </w:r>
            <w:r w:rsidRPr="000006DD">
              <w:rPr>
                <w:rFonts w:ascii="Times New Roman" w:hAnsi="Times New Roman"/>
                <w:rtl/>
              </w:rPr>
              <w:t xml:space="preserve"> </w:t>
            </w:r>
            <w:r w:rsidRPr="000006DD">
              <w:rPr>
                <w:rFonts w:ascii="Times New Roman" w:hAnsi="Times New Roman" w:hint="cs"/>
                <w:rtl/>
              </w:rPr>
              <w:t>בעל</w:t>
            </w:r>
            <w:r w:rsidRPr="000006DD">
              <w:rPr>
                <w:rFonts w:ascii="Times New Roman" w:hAnsi="Times New Roman"/>
                <w:rtl/>
              </w:rPr>
              <w:t xml:space="preserve"> </w:t>
            </w:r>
            <w:r w:rsidRPr="000006DD">
              <w:rPr>
                <w:rFonts w:ascii="Times New Roman" w:hAnsi="Times New Roman" w:hint="cs"/>
                <w:rtl/>
              </w:rPr>
              <w:t>ניסיון</w:t>
            </w:r>
            <w:r w:rsidRPr="000006DD">
              <w:rPr>
                <w:rFonts w:ascii="Times New Roman" w:hAnsi="Times New Roman"/>
                <w:rtl/>
              </w:rPr>
              <w:t xml:space="preserve"> </w:t>
            </w:r>
            <w:r w:rsidRPr="000006DD">
              <w:rPr>
                <w:rFonts w:ascii="Times New Roman" w:hAnsi="Times New Roman" w:hint="cs"/>
                <w:rtl/>
              </w:rPr>
              <w:t>של</w:t>
            </w:r>
            <w:r w:rsidRPr="000006DD">
              <w:rPr>
                <w:rFonts w:ascii="Times New Roman" w:hAnsi="Times New Roman"/>
                <w:rtl/>
              </w:rPr>
              <w:t xml:space="preserve"> </w:t>
            </w:r>
            <w:r w:rsidRPr="000006DD">
              <w:rPr>
                <w:rFonts w:ascii="Times New Roman" w:hAnsi="Times New Roman" w:hint="cs"/>
                <w:rtl/>
              </w:rPr>
              <w:t>לפחות</w:t>
            </w:r>
            <w:r w:rsidRPr="000006DD">
              <w:rPr>
                <w:rFonts w:ascii="Times New Roman" w:hAnsi="Times New Roman"/>
                <w:rtl/>
              </w:rPr>
              <w:t xml:space="preserve"> 3 </w:t>
            </w:r>
            <w:r w:rsidRPr="000006DD">
              <w:rPr>
                <w:rFonts w:ascii="Times New Roman" w:hAnsi="Times New Roman" w:hint="cs"/>
                <w:rtl/>
              </w:rPr>
              <w:t xml:space="preserve">שנים בתוך 5 </w:t>
            </w:r>
            <w:del w:id="1" w:author="Ido Marinov" w:date="2023-08-02T10:04:00Z">
              <w:r w:rsidRPr="000006DD" w:rsidDel="001B76D9">
                <w:rPr>
                  <w:rFonts w:ascii="Times New Roman" w:hAnsi="Times New Roman" w:hint="cs"/>
                  <w:rtl/>
                </w:rPr>
                <w:delText xml:space="preserve">שנים </w:delText>
              </w:r>
            </w:del>
            <w:ins w:id="2" w:author="Ido Marinov" w:date="2023-08-02T10:04:00Z">
              <w:r w:rsidR="001B76D9">
                <w:rPr>
                  <w:rFonts w:ascii="Times New Roman" w:hAnsi="Times New Roman" w:hint="cs"/>
                  <w:rtl/>
                </w:rPr>
                <w:t>שנות הלימודים</w:t>
              </w:r>
              <w:r w:rsidR="001B76D9" w:rsidRPr="000006DD">
                <w:rPr>
                  <w:rFonts w:ascii="Times New Roman" w:hAnsi="Times New Roman" w:hint="cs"/>
                  <w:rtl/>
                </w:rPr>
                <w:t xml:space="preserve"> </w:t>
              </w:r>
            </w:ins>
            <w:r w:rsidRPr="000006DD">
              <w:rPr>
                <w:rFonts w:ascii="Times New Roman" w:hAnsi="Times New Roman" w:hint="cs"/>
                <w:rtl/>
              </w:rPr>
              <w:t>אחרונות בכל אחד מהסעיפים הבאים במצטבר:</w:t>
            </w:r>
          </w:p>
        </w:tc>
        <w:tc>
          <w:tcPr>
            <w:tcW w:w="2268" w:type="dxa"/>
          </w:tcPr>
          <w:p w14:paraId="76F7D8C2" w14:textId="77777777" w:rsidR="000006DD" w:rsidRDefault="000006DD">
            <w:pPr>
              <w:bidi/>
              <w:spacing w:line="300" w:lineRule="exact"/>
              <w:jc w:val="both"/>
              <w:rPr>
                <w:rFonts w:ascii="Times New Roman" w:hAnsi="Times New Roman"/>
              </w:rPr>
            </w:pPr>
          </w:p>
        </w:tc>
      </w:tr>
      <w:tr w:rsidR="000006DD" w14:paraId="24FF45F2" w14:textId="77777777" w:rsidTr="00113D83">
        <w:trPr>
          <w:cantSplit/>
        </w:trPr>
        <w:tc>
          <w:tcPr>
            <w:tcW w:w="793" w:type="dxa"/>
          </w:tcPr>
          <w:p w14:paraId="7F888F2D" w14:textId="77777777" w:rsidR="000006DD" w:rsidRDefault="000006DD">
            <w:pPr>
              <w:numPr>
                <w:ilvl w:val="1"/>
                <w:numId w:val="7"/>
              </w:numPr>
              <w:bidi/>
              <w:spacing w:line="300" w:lineRule="exact"/>
              <w:ind w:left="0" w:right="0" w:firstLine="0"/>
              <w:jc w:val="center"/>
              <w:rPr>
                <w:rFonts w:ascii="Times New Roman" w:hAnsi="Times New Roman"/>
              </w:rPr>
            </w:pPr>
          </w:p>
        </w:tc>
        <w:tc>
          <w:tcPr>
            <w:tcW w:w="6236" w:type="dxa"/>
          </w:tcPr>
          <w:p w14:paraId="34E9A0C4" w14:textId="1ADDCD79" w:rsidR="000006DD" w:rsidRPr="000006DD" w:rsidRDefault="000006DD" w:rsidP="000006DD">
            <w:pPr>
              <w:tabs>
                <w:tab w:val="num" w:pos="2268"/>
              </w:tabs>
              <w:bidi/>
              <w:spacing w:line="300" w:lineRule="exact"/>
              <w:jc w:val="both"/>
              <w:rPr>
                <w:rFonts w:ascii="Times New Roman" w:hAnsi="Times New Roman"/>
                <w:rtl/>
              </w:rPr>
            </w:pPr>
            <w:bookmarkStart w:id="3" w:name="_Ref125304567"/>
            <w:r w:rsidRPr="000006DD">
              <w:rPr>
                <w:rFonts w:ascii="Times New Roman" w:hAnsi="Times New Roman" w:hint="cs"/>
                <w:rtl/>
              </w:rPr>
              <w:t xml:space="preserve">בהוראה לבני נוער בגילאים המותאמים לשלבי החינוך חטיבת ביניים וחטיבה עליונה (מכיתה ז' עד </w:t>
            </w:r>
            <w:proofErr w:type="spellStart"/>
            <w:r w:rsidRPr="000006DD">
              <w:rPr>
                <w:rFonts w:ascii="Times New Roman" w:hAnsi="Times New Roman" w:hint="cs"/>
                <w:rtl/>
              </w:rPr>
              <w:t>יב</w:t>
            </w:r>
            <w:proofErr w:type="spellEnd"/>
            <w:r w:rsidRPr="000006DD">
              <w:rPr>
                <w:rFonts w:ascii="Times New Roman" w:hAnsi="Times New Roman" w:hint="cs"/>
                <w:rtl/>
              </w:rPr>
              <w:t xml:space="preserve">'), בלפחות 3 מקצועות מהמקצועות הבאים: עברית, אנגלית, היסטוריה, אזרחות, מתמטיקה, תנ"ך, ספרות, </w:t>
            </w:r>
            <w:bookmarkStart w:id="4" w:name="OLE_LINK1"/>
            <w:bookmarkStart w:id="5" w:name="OLE_LINK2"/>
            <w:r w:rsidRPr="000006DD">
              <w:rPr>
                <w:rFonts w:ascii="Times New Roman" w:hAnsi="Times New Roman" w:hint="cs"/>
                <w:rtl/>
              </w:rPr>
              <w:t>בהיקף</w:t>
            </w:r>
            <w:r w:rsidRPr="000006DD">
              <w:rPr>
                <w:rFonts w:ascii="Times New Roman" w:hAnsi="Times New Roman"/>
                <w:rtl/>
              </w:rPr>
              <w:t xml:space="preserve"> </w:t>
            </w:r>
            <w:r w:rsidRPr="000006DD">
              <w:rPr>
                <w:rFonts w:ascii="Times New Roman" w:hAnsi="Times New Roman" w:hint="cs"/>
                <w:rtl/>
              </w:rPr>
              <w:t>שנתי של</w:t>
            </w:r>
            <w:r w:rsidRPr="000006DD">
              <w:rPr>
                <w:rFonts w:ascii="Times New Roman" w:hAnsi="Times New Roman"/>
                <w:rtl/>
              </w:rPr>
              <w:t xml:space="preserve"> </w:t>
            </w:r>
            <w:r w:rsidRPr="000006DD">
              <w:rPr>
                <w:rFonts w:ascii="Times New Roman" w:hAnsi="Times New Roman" w:hint="cs"/>
                <w:rtl/>
              </w:rPr>
              <w:t xml:space="preserve">לפחות </w:t>
            </w:r>
            <w:r w:rsidRPr="000006DD">
              <w:rPr>
                <w:rFonts w:ascii="Times New Roman" w:hAnsi="Times New Roman"/>
                <w:rtl/>
              </w:rPr>
              <w:t>2,000</w:t>
            </w:r>
            <w:r w:rsidRPr="000006DD">
              <w:rPr>
                <w:rFonts w:ascii="Times New Roman" w:hAnsi="Times New Roman" w:hint="cs"/>
                <w:rtl/>
              </w:rPr>
              <w:t xml:space="preserve"> בני</w:t>
            </w:r>
            <w:r w:rsidRPr="000006DD">
              <w:rPr>
                <w:rFonts w:ascii="Times New Roman" w:hAnsi="Times New Roman"/>
                <w:rtl/>
              </w:rPr>
              <w:t xml:space="preserve"> </w:t>
            </w:r>
            <w:r w:rsidRPr="000006DD">
              <w:rPr>
                <w:rFonts w:ascii="Times New Roman" w:hAnsi="Times New Roman" w:hint="cs"/>
                <w:rtl/>
              </w:rPr>
              <w:t>נוער, במצטבר לכל המקצועות.</w:t>
            </w:r>
            <w:bookmarkEnd w:id="3"/>
            <w:r w:rsidRPr="000006DD">
              <w:rPr>
                <w:rFonts w:ascii="Times New Roman" w:hAnsi="Times New Roman" w:hint="cs"/>
                <w:rtl/>
              </w:rPr>
              <w:t xml:space="preserve"> </w:t>
            </w:r>
            <w:bookmarkEnd w:id="4"/>
            <w:bookmarkEnd w:id="5"/>
          </w:p>
        </w:tc>
        <w:tc>
          <w:tcPr>
            <w:tcW w:w="2268" w:type="dxa"/>
          </w:tcPr>
          <w:p w14:paraId="01C95CF1" w14:textId="77777777" w:rsidR="000006DD" w:rsidRDefault="000006DD">
            <w:pPr>
              <w:bidi/>
              <w:spacing w:line="300" w:lineRule="exact"/>
              <w:jc w:val="both"/>
              <w:rPr>
                <w:rFonts w:ascii="Times New Roman" w:hAnsi="Times New Roman"/>
              </w:rPr>
            </w:pPr>
          </w:p>
        </w:tc>
      </w:tr>
      <w:tr w:rsidR="000006DD" w14:paraId="06C1CD7B" w14:textId="77777777" w:rsidTr="00113D83">
        <w:trPr>
          <w:cantSplit/>
        </w:trPr>
        <w:tc>
          <w:tcPr>
            <w:tcW w:w="793" w:type="dxa"/>
          </w:tcPr>
          <w:p w14:paraId="25DAEBA1" w14:textId="77777777" w:rsidR="000006DD" w:rsidRDefault="000006DD">
            <w:pPr>
              <w:numPr>
                <w:ilvl w:val="1"/>
                <w:numId w:val="7"/>
              </w:numPr>
              <w:bidi/>
              <w:spacing w:line="300" w:lineRule="exact"/>
              <w:ind w:left="0" w:right="0" w:firstLine="0"/>
              <w:jc w:val="center"/>
              <w:rPr>
                <w:rFonts w:ascii="Times New Roman" w:hAnsi="Times New Roman"/>
              </w:rPr>
            </w:pPr>
          </w:p>
        </w:tc>
        <w:tc>
          <w:tcPr>
            <w:tcW w:w="6236" w:type="dxa"/>
          </w:tcPr>
          <w:p w14:paraId="5A8E4A7D" w14:textId="12A88C25" w:rsidR="000006DD" w:rsidRPr="000006DD" w:rsidRDefault="000006DD" w:rsidP="000006DD">
            <w:pPr>
              <w:tabs>
                <w:tab w:val="num" w:pos="2268"/>
              </w:tabs>
              <w:bidi/>
              <w:spacing w:line="300" w:lineRule="exact"/>
              <w:jc w:val="both"/>
              <w:rPr>
                <w:rFonts w:ascii="Times New Roman" w:hAnsi="Times New Roman"/>
                <w:rtl/>
              </w:rPr>
            </w:pPr>
            <w:r w:rsidRPr="000006DD">
              <w:rPr>
                <w:rFonts w:ascii="Times New Roman" w:hAnsi="Times New Roman" w:hint="cs"/>
                <w:rtl/>
              </w:rPr>
              <w:t xml:space="preserve">בהגשה לבגרות של תלמידים בכל אחד מהמקצועות הבאים: מתמטיקה, אנגלית ואזרחות, </w:t>
            </w:r>
            <w:r w:rsidRPr="000006DD">
              <w:rPr>
                <w:rFonts w:ascii="Times New Roman" w:hAnsi="Times New Roman" w:hint="eastAsia"/>
                <w:rtl/>
              </w:rPr>
              <w:t>בהיקף</w:t>
            </w:r>
            <w:r w:rsidRPr="000006DD">
              <w:rPr>
                <w:rFonts w:ascii="Times New Roman" w:hAnsi="Times New Roman"/>
                <w:rtl/>
              </w:rPr>
              <w:t xml:space="preserve"> </w:t>
            </w:r>
            <w:r w:rsidRPr="000006DD">
              <w:rPr>
                <w:rFonts w:ascii="Times New Roman" w:hAnsi="Times New Roman" w:hint="eastAsia"/>
                <w:rtl/>
              </w:rPr>
              <w:t>שנתי</w:t>
            </w:r>
            <w:r w:rsidRPr="000006DD">
              <w:rPr>
                <w:rFonts w:ascii="Times New Roman" w:hAnsi="Times New Roman"/>
                <w:rtl/>
              </w:rPr>
              <w:t xml:space="preserve"> </w:t>
            </w:r>
            <w:r w:rsidRPr="000006DD">
              <w:rPr>
                <w:rFonts w:ascii="Times New Roman" w:hAnsi="Times New Roman" w:hint="eastAsia"/>
                <w:rtl/>
              </w:rPr>
              <w:t>של</w:t>
            </w:r>
            <w:r w:rsidRPr="000006DD">
              <w:rPr>
                <w:rFonts w:ascii="Times New Roman" w:hAnsi="Times New Roman"/>
                <w:rtl/>
              </w:rPr>
              <w:t xml:space="preserve"> </w:t>
            </w:r>
            <w:r w:rsidRPr="000006DD">
              <w:rPr>
                <w:rFonts w:ascii="Times New Roman" w:hAnsi="Times New Roman" w:hint="eastAsia"/>
                <w:rtl/>
              </w:rPr>
              <w:t>לפחות</w:t>
            </w:r>
            <w:r w:rsidRPr="000006DD">
              <w:rPr>
                <w:rFonts w:ascii="Times New Roman" w:hAnsi="Times New Roman"/>
                <w:rtl/>
              </w:rPr>
              <w:t xml:space="preserve"> 2,000 </w:t>
            </w:r>
            <w:r w:rsidRPr="000006DD">
              <w:rPr>
                <w:rFonts w:ascii="Times New Roman" w:hAnsi="Times New Roman" w:hint="eastAsia"/>
                <w:rtl/>
              </w:rPr>
              <w:t>בני</w:t>
            </w:r>
            <w:r w:rsidRPr="000006DD">
              <w:rPr>
                <w:rFonts w:ascii="Times New Roman" w:hAnsi="Times New Roman"/>
                <w:rtl/>
              </w:rPr>
              <w:t xml:space="preserve"> </w:t>
            </w:r>
            <w:r w:rsidRPr="000006DD">
              <w:rPr>
                <w:rFonts w:ascii="Times New Roman" w:hAnsi="Times New Roman" w:hint="eastAsia"/>
                <w:rtl/>
              </w:rPr>
              <w:t>נוער</w:t>
            </w:r>
            <w:r w:rsidRPr="000006DD">
              <w:rPr>
                <w:rFonts w:ascii="Times New Roman" w:hAnsi="Times New Roman"/>
                <w:rtl/>
              </w:rPr>
              <w:t xml:space="preserve">, </w:t>
            </w:r>
            <w:r w:rsidRPr="000006DD">
              <w:rPr>
                <w:rFonts w:ascii="Times New Roman" w:hAnsi="Times New Roman" w:hint="eastAsia"/>
                <w:rtl/>
              </w:rPr>
              <w:t>במצטבר</w:t>
            </w:r>
            <w:r w:rsidRPr="000006DD">
              <w:rPr>
                <w:rFonts w:ascii="Times New Roman" w:hAnsi="Times New Roman"/>
                <w:rtl/>
              </w:rPr>
              <w:t xml:space="preserve"> </w:t>
            </w:r>
            <w:r w:rsidRPr="000006DD">
              <w:rPr>
                <w:rFonts w:ascii="Times New Roman" w:hAnsi="Times New Roman" w:hint="eastAsia"/>
                <w:rtl/>
              </w:rPr>
              <w:t>לכל</w:t>
            </w:r>
            <w:r w:rsidRPr="000006DD">
              <w:rPr>
                <w:rFonts w:ascii="Times New Roman" w:hAnsi="Times New Roman"/>
                <w:rtl/>
              </w:rPr>
              <w:t xml:space="preserve"> </w:t>
            </w:r>
            <w:r w:rsidRPr="000006DD">
              <w:rPr>
                <w:rFonts w:ascii="Times New Roman" w:hAnsi="Times New Roman" w:hint="eastAsia"/>
                <w:rtl/>
              </w:rPr>
              <w:t>המקצועות</w:t>
            </w:r>
            <w:r w:rsidRPr="000006DD">
              <w:rPr>
                <w:rFonts w:ascii="Times New Roman" w:hAnsi="Times New Roman"/>
                <w:rtl/>
              </w:rPr>
              <w:t>.</w:t>
            </w:r>
            <w:r w:rsidRPr="000006DD">
              <w:rPr>
                <w:rFonts w:ascii="Times New Roman" w:hAnsi="Times New Roman" w:hint="cs"/>
                <w:rtl/>
              </w:rPr>
              <w:t xml:space="preserve"> </w:t>
            </w:r>
          </w:p>
        </w:tc>
        <w:tc>
          <w:tcPr>
            <w:tcW w:w="2268" w:type="dxa"/>
          </w:tcPr>
          <w:p w14:paraId="1FCC96CC" w14:textId="77777777" w:rsidR="000006DD" w:rsidRDefault="000006DD">
            <w:pPr>
              <w:bidi/>
              <w:spacing w:line="300" w:lineRule="exact"/>
              <w:jc w:val="both"/>
              <w:rPr>
                <w:rFonts w:ascii="Times New Roman" w:hAnsi="Times New Roman"/>
              </w:rPr>
            </w:pPr>
          </w:p>
        </w:tc>
      </w:tr>
      <w:tr w:rsidR="000006DD" w14:paraId="3845AC90" w14:textId="77777777" w:rsidTr="00113D83">
        <w:trPr>
          <w:cantSplit/>
        </w:trPr>
        <w:tc>
          <w:tcPr>
            <w:tcW w:w="793" w:type="dxa"/>
          </w:tcPr>
          <w:p w14:paraId="52E562DE" w14:textId="77777777" w:rsidR="000006DD" w:rsidRDefault="000006DD">
            <w:pPr>
              <w:numPr>
                <w:ilvl w:val="1"/>
                <w:numId w:val="7"/>
              </w:numPr>
              <w:bidi/>
              <w:spacing w:line="300" w:lineRule="exact"/>
              <w:ind w:left="0" w:right="0" w:firstLine="0"/>
              <w:jc w:val="center"/>
              <w:rPr>
                <w:rFonts w:ascii="Times New Roman" w:hAnsi="Times New Roman"/>
              </w:rPr>
            </w:pPr>
          </w:p>
        </w:tc>
        <w:tc>
          <w:tcPr>
            <w:tcW w:w="6236" w:type="dxa"/>
          </w:tcPr>
          <w:p w14:paraId="450EAE86" w14:textId="70644411" w:rsidR="000006DD" w:rsidRPr="000006DD" w:rsidRDefault="000006DD" w:rsidP="000006DD">
            <w:pPr>
              <w:tabs>
                <w:tab w:val="num" w:pos="2268"/>
              </w:tabs>
              <w:bidi/>
              <w:spacing w:line="300" w:lineRule="exact"/>
              <w:jc w:val="both"/>
              <w:rPr>
                <w:rFonts w:ascii="Times New Roman" w:hAnsi="Times New Roman"/>
                <w:rtl/>
              </w:rPr>
            </w:pPr>
            <w:bookmarkStart w:id="6" w:name="_Ref125304570"/>
            <w:r w:rsidRPr="000006DD">
              <w:rPr>
                <w:rFonts w:ascii="Times New Roman" w:hAnsi="Times New Roman"/>
                <w:rtl/>
              </w:rPr>
              <w:t xml:space="preserve">מתן שירותים חינוכיים טיפוליים לנוער בסיכון (תלמידי מרכזי חינוך טכנולוגיים, כיתות </w:t>
            </w:r>
            <w:proofErr w:type="spellStart"/>
            <w:r w:rsidRPr="000006DD">
              <w:rPr>
                <w:rFonts w:ascii="Times New Roman" w:hAnsi="Times New Roman"/>
                <w:rtl/>
              </w:rPr>
              <w:t>מב"ר</w:t>
            </w:r>
            <w:proofErr w:type="spellEnd"/>
            <w:r w:rsidRPr="000006DD">
              <w:rPr>
                <w:rFonts w:ascii="Times New Roman" w:hAnsi="Times New Roman"/>
                <w:rtl/>
              </w:rPr>
              <w:t xml:space="preserve">, תלמידי הילה, מטופלי קידום נוער, תלמידים </w:t>
            </w:r>
            <w:proofErr w:type="spellStart"/>
            <w:r w:rsidRPr="000006DD">
              <w:rPr>
                <w:rFonts w:ascii="Times New Roman" w:hAnsi="Times New Roman"/>
                <w:rtl/>
              </w:rPr>
              <w:t>מפת"נים</w:t>
            </w:r>
            <w:proofErr w:type="spellEnd"/>
            <w:r w:rsidRPr="000006DD">
              <w:rPr>
                <w:rFonts w:ascii="Times New Roman" w:hAnsi="Times New Roman"/>
                <w:rtl/>
              </w:rPr>
              <w:t>, מטופלי מסגרות טיפוליות שיקומיות, שוהי מסגרות שב"ס</w:t>
            </w:r>
            <w:ins w:id="7" w:author="Ido Marinov" w:date="2023-08-02T10:05:00Z">
              <w:r w:rsidR="001B76D9">
                <w:rPr>
                  <w:rFonts w:ascii="Times New Roman" w:hAnsi="Times New Roman" w:hint="cs"/>
                  <w:rtl/>
                </w:rPr>
                <w:t xml:space="preserve">, </w:t>
              </w:r>
              <w:r w:rsidR="001B76D9">
                <w:rPr>
                  <w:rFonts w:hint="cs"/>
                  <w:rtl/>
                </w:rPr>
                <w:t xml:space="preserve">כיתות </w:t>
              </w:r>
              <w:proofErr w:type="spellStart"/>
              <w:r w:rsidR="001B76D9">
                <w:rPr>
                  <w:rFonts w:hint="cs"/>
                  <w:rtl/>
                </w:rPr>
                <w:t>שח"ר</w:t>
              </w:r>
              <w:proofErr w:type="spellEnd"/>
              <w:r w:rsidR="001B76D9">
                <w:rPr>
                  <w:rFonts w:hint="cs"/>
                  <w:rtl/>
                </w:rPr>
                <w:t xml:space="preserve"> ובתי הספר המקצועיים בפיקוח משרד העבודה</w:t>
              </w:r>
            </w:ins>
            <w:r w:rsidRPr="000006DD">
              <w:rPr>
                <w:rFonts w:ascii="Times New Roman" w:hAnsi="Times New Roman"/>
                <w:rtl/>
              </w:rPr>
              <w:t xml:space="preserve">) ללפחות </w:t>
            </w:r>
            <w:r w:rsidRPr="000006DD">
              <w:rPr>
                <w:rFonts w:ascii="Times New Roman" w:hAnsi="Times New Roman" w:hint="cs"/>
                <w:rtl/>
              </w:rPr>
              <w:t>2000</w:t>
            </w:r>
            <w:r w:rsidRPr="000006DD">
              <w:rPr>
                <w:rFonts w:ascii="Times New Roman" w:hAnsi="Times New Roman"/>
                <w:rtl/>
              </w:rPr>
              <w:t xml:space="preserve"> בני נוער בכל שנה</w:t>
            </w:r>
            <w:bookmarkEnd w:id="6"/>
            <w:r w:rsidRPr="000006DD">
              <w:rPr>
                <w:rFonts w:ascii="Times New Roman" w:hAnsi="Times New Roman" w:hint="cs"/>
                <w:rtl/>
              </w:rPr>
              <w:t xml:space="preserve"> </w:t>
            </w:r>
          </w:p>
        </w:tc>
        <w:tc>
          <w:tcPr>
            <w:tcW w:w="2268" w:type="dxa"/>
          </w:tcPr>
          <w:p w14:paraId="5F4A1648" w14:textId="77777777" w:rsidR="000006DD" w:rsidRDefault="000006DD">
            <w:pPr>
              <w:bidi/>
              <w:spacing w:line="300" w:lineRule="exact"/>
              <w:jc w:val="both"/>
              <w:rPr>
                <w:rFonts w:ascii="Times New Roman" w:hAnsi="Times New Roman"/>
              </w:rPr>
            </w:pPr>
          </w:p>
        </w:tc>
      </w:tr>
      <w:tr w:rsidR="000006DD" w14:paraId="613762EA" w14:textId="77777777" w:rsidTr="00113D83">
        <w:trPr>
          <w:cantSplit/>
        </w:trPr>
        <w:tc>
          <w:tcPr>
            <w:tcW w:w="793" w:type="dxa"/>
          </w:tcPr>
          <w:p w14:paraId="6351C7E9" w14:textId="77777777" w:rsidR="000006DD" w:rsidRDefault="000006DD">
            <w:pPr>
              <w:numPr>
                <w:ilvl w:val="1"/>
                <w:numId w:val="7"/>
              </w:numPr>
              <w:bidi/>
              <w:spacing w:line="300" w:lineRule="exact"/>
              <w:ind w:left="0" w:right="0" w:firstLine="0"/>
              <w:jc w:val="center"/>
              <w:rPr>
                <w:rFonts w:ascii="Times New Roman" w:hAnsi="Times New Roman"/>
              </w:rPr>
            </w:pPr>
          </w:p>
        </w:tc>
        <w:tc>
          <w:tcPr>
            <w:tcW w:w="6236" w:type="dxa"/>
          </w:tcPr>
          <w:p w14:paraId="536F22E4" w14:textId="19DEB9CF" w:rsidR="000006DD" w:rsidRPr="000006DD" w:rsidRDefault="000006DD" w:rsidP="000006DD">
            <w:pPr>
              <w:tabs>
                <w:tab w:val="num" w:pos="2268"/>
              </w:tabs>
              <w:bidi/>
              <w:spacing w:line="300" w:lineRule="exact"/>
              <w:jc w:val="both"/>
              <w:rPr>
                <w:rFonts w:ascii="Times New Roman" w:hAnsi="Times New Roman"/>
                <w:rtl/>
              </w:rPr>
            </w:pPr>
            <w:r w:rsidRPr="000006DD">
              <w:rPr>
                <w:rFonts w:ascii="Times New Roman" w:hAnsi="Times New Roman" w:hint="cs"/>
                <w:rtl/>
              </w:rPr>
              <w:t xml:space="preserve">בהפעלת מורים לביצוע ההוראה באמצעות לפחות 500 מורים שלימדו בהיקף 12,000 שעות בחודש בממוצע. </w:t>
            </w:r>
          </w:p>
        </w:tc>
        <w:tc>
          <w:tcPr>
            <w:tcW w:w="2268" w:type="dxa"/>
          </w:tcPr>
          <w:p w14:paraId="699A5839" w14:textId="77777777" w:rsidR="000006DD" w:rsidRDefault="000006DD">
            <w:pPr>
              <w:bidi/>
              <w:spacing w:line="300" w:lineRule="exact"/>
              <w:jc w:val="both"/>
              <w:rPr>
                <w:rFonts w:ascii="Times New Roman" w:hAnsi="Times New Roman"/>
              </w:rPr>
            </w:pPr>
          </w:p>
        </w:tc>
      </w:tr>
      <w:tr w:rsidR="000006DD" w14:paraId="78D3FD51" w14:textId="77777777" w:rsidTr="00113D83">
        <w:trPr>
          <w:cantSplit/>
        </w:trPr>
        <w:tc>
          <w:tcPr>
            <w:tcW w:w="793" w:type="dxa"/>
          </w:tcPr>
          <w:p w14:paraId="6FAAB36F" w14:textId="77777777" w:rsidR="000006DD" w:rsidRDefault="000006DD">
            <w:pPr>
              <w:numPr>
                <w:ilvl w:val="1"/>
                <w:numId w:val="7"/>
              </w:numPr>
              <w:bidi/>
              <w:spacing w:line="300" w:lineRule="exact"/>
              <w:ind w:left="0" w:right="0" w:firstLine="0"/>
              <w:jc w:val="center"/>
              <w:rPr>
                <w:rFonts w:ascii="Times New Roman" w:hAnsi="Times New Roman"/>
              </w:rPr>
            </w:pPr>
          </w:p>
        </w:tc>
        <w:tc>
          <w:tcPr>
            <w:tcW w:w="6236" w:type="dxa"/>
          </w:tcPr>
          <w:p w14:paraId="02B2899C" w14:textId="4BA5273A" w:rsidR="000006DD" w:rsidRPr="000006DD" w:rsidRDefault="000006DD" w:rsidP="000006DD">
            <w:pPr>
              <w:tabs>
                <w:tab w:val="num" w:pos="2268"/>
              </w:tabs>
              <w:bidi/>
              <w:spacing w:line="300" w:lineRule="exact"/>
              <w:jc w:val="both"/>
              <w:rPr>
                <w:rFonts w:ascii="Times New Roman" w:hAnsi="Times New Roman"/>
                <w:rtl/>
              </w:rPr>
            </w:pPr>
            <w:r w:rsidRPr="000006DD">
              <w:rPr>
                <w:rFonts w:ascii="Times New Roman" w:hAnsi="Times New Roman" w:hint="cs"/>
                <w:rtl/>
              </w:rPr>
              <w:t>בהפעלת</w:t>
            </w:r>
            <w:r w:rsidRPr="000006DD">
              <w:rPr>
                <w:rFonts w:ascii="Times New Roman" w:hAnsi="Times New Roman"/>
                <w:rtl/>
              </w:rPr>
              <w:t xml:space="preserve"> </w:t>
            </w:r>
            <w:r w:rsidRPr="000006DD">
              <w:rPr>
                <w:rFonts w:ascii="Times New Roman" w:hAnsi="Times New Roman" w:hint="cs"/>
                <w:rtl/>
              </w:rPr>
              <w:t>מערך</w:t>
            </w:r>
            <w:r w:rsidRPr="000006DD">
              <w:rPr>
                <w:rFonts w:ascii="Times New Roman" w:hAnsi="Times New Roman"/>
                <w:rtl/>
              </w:rPr>
              <w:t xml:space="preserve"> </w:t>
            </w:r>
            <w:r w:rsidRPr="000006DD">
              <w:rPr>
                <w:rFonts w:ascii="Times New Roman" w:hAnsi="Times New Roman" w:hint="cs"/>
                <w:rtl/>
              </w:rPr>
              <w:t>של</w:t>
            </w:r>
            <w:r w:rsidRPr="000006DD">
              <w:rPr>
                <w:rFonts w:ascii="Times New Roman" w:hAnsi="Times New Roman"/>
                <w:rtl/>
              </w:rPr>
              <w:t xml:space="preserve"> </w:t>
            </w:r>
            <w:r w:rsidRPr="000006DD">
              <w:rPr>
                <w:rFonts w:ascii="Times New Roman" w:hAnsi="Times New Roman" w:hint="cs"/>
                <w:rtl/>
              </w:rPr>
              <w:t>הדרכה</w:t>
            </w:r>
            <w:r w:rsidRPr="000006DD">
              <w:rPr>
                <w:rFonts w:ascii="Times New Roman" w:hAnsi="Times New Roman"/>
                <w:rtl/>
              </w:rPr>
              <w:t xml:space="preserve"> </w:t>
            </w:r>
            <w:r w:rsidRPr="000006DD">
              <w:rPr>
                <w:rFonts w:ascii="Times New Roman" w:hAnsi="Times New Roman" w:hint="cs"/>
                <w:rtl/>
              </w:rPr>
              <w:t>או הנחייה</w:t>
            </w:r>
            <w:r w:rsidRPr="000006DD">
              <w:rPr>
                <w:rFonts w:ascii="Times New Roman" w:hAnsi="Times New Roman"/>
                <w:rtl/>
              </w:rPr>
              <w:t xml:space="preserve"> </w:t>
            </w:r>
            <w:r w:rsidRPr="000006DD">
              <w:rPr>
                <w:rFonts w:ascii="Times New Roman" w:hAnsi="Times New Roman" w:hint="cs"/>
                <w:rtl/>
              </w:rPr>
              <w:t>למורים</w:t>
            </w:r>
            <w:r w:rsidRPr="000006DD">
              <w:rPr>
                <w:rFonts w:ascii="Times New Roman" w:hAnsi="Times New Roman"/>
                <w:rtl/>
              </w:rPr>
              <w:t xml:space="preserve"> </w:t>
            </w:r>
            <w:r w:rsidRPr="000006DD">
              <w:rPr>
                <w:rFonts w:ascii="Times New Roman" w:hAnsi="Times New Roman" w:hint="cs"/>
                <w:rtl/>
              </w:rPr>
              <w:t xml:space="preserve">או למדריכים באמצעות לפחות 10 עובדים שהדריכו או הנחו בהיקף של 1,800 שעות בחודש בממוצע ובסה"כ לפחות 18,000 שעות בשנה. </w:t>
            </w:r>
          </w:p>
        </w:tc>
        <w:tc>
          <w:tcPr>
            <w:tcW w:w="2268" w:type="dxa"/>
          </w:tcPr>
          <w:p w14:paraId="1655E8E3" w14:textId="77777777" w:rsidR="000006DD" w:rsidRDefault="000006DD">
            <w:pPr>
              <w:bidi/>
              <w:spacing w:line="300" w:lineRule="exact"/>
              <w:jc w:val="both"/>
              <w:rPr>
                <w:rFonts w:ascii="Times New Roman" w:hAnsi="Times New Roman"/>
              </w:rPr>
            </w:pPr>
          </w:p>
        </w:tc>
      </w:tr>
      <w:tr w:rsidR="000006DD" w14:paraId="2EFAB378" w14:textId="77777777" w:rsidTr="00113D83">
        <w:trPr>
          <w:cantSplit/>
        </w:trPr>
        <w:tc>
          <w:tcPr>
            <w:tcW w:w="793" w:type="dxa"/>
          </w:tcPr>
          <w:p w14:paraId="0918A971" w14:textId="77777777" w:rsidR="000006DD" w:rsidRDefault="000006DD">
            <w:pPr>
              <w:numPr>
                <w:ilvl w:val="1"/>
                <w:numId w:val="7"/>
              </w:numPr>
              <w:bidi/>
              <w:spacing w:line="300" w:lineRule="exact"/>
              <w:ind w:left="0" w:right="0" w:firstLine="0"/>
              <w:jc w:val="center"/>
              <w:rPr>
                <w:rFonts w:ascii="Times New Roman" w:hAnsi="Times New Roman"/>
              </w:rPr>
            </w:pPr>
          </w:p>
        </w:tc>
        <w:tc>
          <w:tcPr>
            <w:tcW w:w="6236" w:type="dxa"/>
          </w:tcPr>
          <w:p w14:paraId="12290DF9" w14:textId="5FFD5F10" w:rsidR="000006DD" w:rsidRPr="000006DD" w:rsidRDefault="000006DD" w:rsidP="000006DD">
            <w:pPr>
              <w:tabs>
                <w:tab w:val="num" w:pos="2268"/>
              </w:tabs>
              <w:bidi/>
              <w:spacing w:line="300" w:lineRule="exact"/>
              <w:jc w:val="both"/>
              <w:rPr>
                <w:rFonts w:ascii="Times New Roman" w:hAnsi="Times New Roman"/>
                <w:rtl/>
              </w:rPr>
            </w:pPr>
            <w:r w:rsidRPr="000006DD">
              <w:rPr>
                <w:rFonts w:ascii="Times New Roman" w:hAnsi="Times New Roman" w:hint="cs"/>
                <w:rtl/>
              </w:rPr>
              <w:t>על הגוף המציע להיות</w:t>
            </w:r>
            <w:r w:rsidRPr="000006DD">
              <w:rPr>
                <w:rFonts w:ascii="Times New Roman" w:hAnsi="Times New Roman"/>
                <w:rtl/>
              </w:rPr>
              <w:t xml:space="preserve"> </w:t>
            </w:r>
            <w:r w:rsidRPr="000006DD">
              <w:rPr>
                <w:rFonts w:ascii="Times New Roman" w:hAnsi="Times New Roman" w:hint="cs"/>
                <w:rtl/>
              </w:rPr>
              <w:t>בעל</w:t>
            </w:r>
            <w:r w:rsidRPr="000006DD">
              <w:rPr>
                <w:rFonts w:ascii="Times New Roman" w:hAnsi="Times New Roman"/>
                <w:rtl/>
              </w:rPr>
              <w:t xml:space="preserve"> </w:t>
            </w:r>
            <w:r w:rsidRPr="000006DD">
              <w:rPr>
                <w:rFonts w:ascii="Times New Roman" w:hAnsi="Times New Roman" w:hint="cs"/>
                <w:rtl/>
              </w:rPr>
              <w:t>ניסיון</w:t>
            </w:r>
            <w:r w:rsidRPr="000006DD">
              <w:rPr>
                <w:rFonts w:ascii="Times New Roman" w:hAnsi="Times New Roman"/>
                <w:rtl/>
              </w:rPr>
              <w:t xml:space="preserve"> </w:t>
            </w:r>
            <w:r w:rsidRPr="000006DD">
              <w:rPr>
                <w:rFonts w:ascii="Times New Roman" w:hAnsi="Times New Roman" w:hint="cs"/>
                <w:rtl/>
              </w:rPr>
              <w:t>של</w:t>
            </w:r>
            <w:r w:rsidRPr="000006DD">
              <w:rPr>
                <w:rFonts w:ascii="Times New Roman" w:hAnsi="Times New Roman"/>
                <w:rtl/>
              </w:rPr>
              <w:t xml:space="preserve"> </w:t>
            </w:r>
            <w:r w:rsidRPr="000006DD">
              <w:rPr>
                <w:rFonts w:ascii="Times New Roman" w:hAnsi="Times New Roman" w:hint="cs"/>
                <w:rtl/>
              </w:rPr>
              <w:t>לפחות</w:t>
            </w:r>
            <w:r w:rsidRPr="000006DD">
              <w:rPr>
                <w:rFonts w:ascii="Times New Roman" w:hAnsi="Times New Roman"/>
                <w:rtl/>
              </w:rPr>
              <w:t xml:space="preserve"> </w:t>
            </w:r>
            <w:r w:rsidRPr="000006DD">
              <w:rPr>
                <w:rFonts w:ascii="Times New Roman" w:hAnsi="Times New Roman" w:hint="cs"/>
                <w:rtl/>
              </w:rPr>
              <w:t xml:space="preserve">שנה בתוך 3 </w:t>
            </w:r>
            <w:del w:id="8" w:author="Ido Marinov" w:date="2023-08-02T10:05:00Z">
              <w:r w:rsidRPr="000006DD" w:rsidDel="001B76D9">
                <w:rPr>
                  <w:rFonts w:ascii="Times New Roman" w:hAnsi="Times New Roman" w:hint="cs"/>
                  <w:rtl/>
                </w:rPr>
                <w:delText xml:space="preserve">שנים </w:delText>
              </w:r>
            </w:del>
            <w:ins w:id="9" w:author="Ido Marinov" w:date="2023-08-02T10:05:00Z">
              <w:r w:rsidR="001B76D9">
                <w:rPr>
                  <w:rFonts w:ascii="Times New Roman" w:hAnsi="Times New Roman" w:hint="cs"/>
                  <w:rtl/>
                </w:rPr>
                <w:t>שנות הלימודים</w:t>
              </w:r>
              <w:r w:rsidR="001B76D9" w:rsidRPr="000006DD">
                <w:rPr>
                  <w:rFonts w:ascii="Times New Roman" w:hAnsi="Times New Roman" w:hint="cs"/>
                  <w:rtl/>
                </w:rPr>
                <w:t xml:space="preserve"> </w:t>
              </w:r>
              <w:r w:rsidR="001B76D9">
                <w:rPr>
                  <w:rFonts w:ascii="Times New Roman" w:hAnsi="Times New Roman" w:hint="cs"/>
                  <w:rtl/>
                </w:rPr>
                <w:t>ה</w:t>
              </w:r>
            </w:ins>
            <w:r w:rsidRPr="000006DD">
              <w:rPr>
                <w:rFonts w:ascii="Times New Roman" w:hAnsi="Times New Roman" w:hint="cs"/>
                <w:rtl/>
              </w:rPr>
              <w:t>אחרונות בתכנון</w:t>
            </w:r>
            <w:r w:rsidRPr="000006DD">
              <w:rPr>
                <w:rFonts w:ascii="Times New Roman" w:hAnsi="Times New Roman"/>
                <w:rtl/>
              </w:rPr>
              <w:t xml:space="preserve"> </w:t>
            </w:r>
            <w:r w:rsidRPr="000006DD">
              <w:rPr>
                <w:rFonts w:ascii="Times New Roman" w:hAnsi="Times New Roman" w:hint="cs"/>
                <w:rtl/>
              </w:rPr>
              <w:t>וביצוע</w:t>
            </w:r>
            <w:r w:rsidRPr="000006DD">
              <w:rPr>
                <w:rFonts w:ascii="Times New Roman" w:hAnsi="Times New Roman"/>
                <w:rtl/>
              </w:rPr>
              <w:t xml:space="preserve"> </w:t>
            </w:r>
            <w:r w:rsidRPr="000006DD">
              <w:rPr>
                <w:rFonts w:ascii="Times New Roman" w:hAnsi="Times New Roman" w:hint="cs"/>
                <w:rtl/>
              </w:rPr>
              <w:t xml:space="preserve">השתלמויות למורים באחד מתחומי הדעת הבאים: רבי מלל, מתמטיקה, אנגלית  או בתחום חינוך-טיפול, בהיקף של לפחות 1,500 שעות בשנה </w:t>
            </w:r>
            <w:ins w:id="10" w:author="Ido Marinov" w:date="2023-08-02T10:06:00Z">
              <w:r w:rsidR="001B76D9" w:rsidRPr="0047691A">
                <w:rPr>
                  <w:rFonts w:hint="cs"/>
                  <w:rtl/>
                </w:rPr>
                <w:t>ב</w:t>
              </w:r>
              <w:r w:rsidR="001B76D9">
                <w:rPr>
                  <w:rFonts w:hint="cs"/>
                  <w:rtl/>
                </w:rPr>
                <w:t>מצטבר בכל תחומי הדעת המפורטים בסעיף</w:t>
              </w:r>
            </w:ins>
            <w:del w:id="11" w:author="Ido Marinov" w:date="2023-08-02T10:06:00Z">
              <w:r w:rsidRPr="000006DD" w:rsidDel="001B76D9">
                <w:rPr>
                  <w:rFonts w:ascii="Times New Roman" w:hAnsi="Times New Roman" w:hint="cs"/>
                  <w:rtl/>
                </w:rPr>
                <w:delText>באותו מקצוע</w:delText>
              </w:r>
            </w:del>
            <w:r w:rsidRPr="000006DD">
              <w:rPr>
                <w:rFonts w:ascii="Times New Roman" w:hAnsi="Times New Roman" w:hint="cs"/>
                <w:rtl/>
              </w:rPr>
              <w:t>.</w:t>
            </w:r>
          </w:p>
        </w:tc>
        <w:tc>
          <w:tcPr>
            <w:tcW w:w="2268" w:type="dxa"/>
          </w:tcPr>
          <w:p w14:paraId="4C09CC98" w14:textId="77777777" w:rsidR="000006DD" w:rsidRDefault="000006DD">
            <w:pPr>
              <w:bidi/>
              <w:spacing w:line="300" w:lineRule="exact"/>
              <w:jc w:val="both"/>
              <w:rPr>
                <w:rFonts w:ascii="Times New Roman" w:hAnsi="Times New Roman"/>
              </w:rPr>
            </w:pPr>
          </w:p>
        </w:tc>
      </w:tr>
      <w:tr w:rsidR="000006DD" w14:paraId="7B82DA7A" w14:textId="77777777" w:rsidTr="00113D83">
        <w:trPr>
          <w:cantSplit/>
        </w:trPr>
        <w:tc>
          <w:tcPr>
            <w:tcW w:w="793" w:type="dxa"/>
          </w:tcPr>
          <w:p w14:paraId="1E0E01B7" w14:textId="77777777" w:rsidR="000006DD" w:rsidRDefault="000006DD">
            <w:pPr>
              <w:numPr>
                <w:ilvl w:val="1"/>
                <w:numId w:val="7"/>
              </w:numPr>
              <w:bidi/>
              <w:spacing w:line="300" w:lineRule="exact"/>
              <w:ind w:left="0" w:right="0" w:firstLine="0"/>
              <w:jc w:val="center"/>
              <w:rPr>
                <w:rFonts w:ascii="Times New Roman" w:hAnsi="Times New Roman"/>
              </w:rPr>
            </w:pPr>
          </w:p>
        </w:tc>
        <w:tc>
          <w:tcPr>
            <w:tcW w:w="6236" w:type="dxa"/>
          </w:tcPr>
          <w:p w14:paraId="1A648BDF" w14:textId="61E0D5FC" w:rsidR="000006DD" w:rsidRPr="00113D83" w:rsidRDefault="00113D83" w:rsidP="00113D83">
            <w:pPr>
              <w:tabs>
                <w:tab w:val="num" w:pos="2268"/>
              </w:tabs>
              <w:bidi/>
              <w:spacing w:line="300" w:lineRule="exact"/>
              <w:jc w:val="both"/>
              <w:rPr>
                <w:rFonts w:ascii="Times New Roman" w:hAnsi="Times New Roman"/>
                <w:rtl/>
              </w:rPr>
            </w:pPr>
            <w:r w:rsidRPr="00113D83">
              <w:rPr>
                <w:rFonts w:ascii="Times New Roman" w:hAnsi="Times New Roman" w:hint="cs"/>
                <w:rtl/>
              </w:rPr>
              <w:t xml:space="preserve">על הגוף המציע להיות בעל ניסיון בהפעלת מערך </w:t>
            </w:r>
            <w:proofErr w:type="spellStart"/>
            <w:r w:rsidRPr="00113D83">
              <w:rPr>
                <w:rFonts w:ascii="Times New Roman" w:hAnsi="Times New Roman" w:hint="cs"/>
                <w:rtl/>
              </w:rPr>
              <w:t>היבחנויות</w:t>
            </w:r>
            <w:proofErr w:type="spellEnd"/>
            <w:r w:rsidRPr="00113D83">
              <w:rPr>
                <w:rFonts w:ascii="Times New Roman" w:hAnsi="Times New Roman" w:hint="cs"/>
                <w:rtl/>
              </w:rPr>
              <w:t xml:space="preserve"> בהיקף של לפחות 1,000 אירועי בחינה (כמוגדר ב</w:t>
            </w:r>
            <w:r>
              <w:rPr>
                <w:rFonts w:ascii="Times New Roman" w:hAnsi="Times New Roman" w:hint="cs"/>
                <w:rtl/>
              </w:rPr>
              <w:t>מכרז</w:t>
            </w:r>
            <w:r w:rsidRPr="00113D83">
              <w:rPr>
                <w:rFonts w:ascii="Times New Roman" w:hAnsi="Times New Roman" w:hint="cs"/>
                <w:rtl/>
              </w:rPr>
              <w:t xml:space="preserve">). בכל אחת מ-3 </w:t>
            </w:r>
            <w:del w:id="12" w:author="Ido Marinov" w:date="2023-08-02T10:06:00Z">
              <w:r w:rsidRPr="00113D83" w:rsidDel="001B76D9">
                <w:rPr>
                  <w:rFonts w:ascii="Times New Roman" w:hAnsi="Times New Roman" w:hint="cs"/>
                  <w:rtl/>
                </w:rPr>
                <w:delText xml:space="preserve">השנים </w:delText>
              </w:r>
            </w:del>
            <w:ins w:id="13" w:author="Ido Marinov" w:date="2023-08-02T10:06:00Z">
              <w:r w:rsidR="001B76D9">
                <w:rPr>
                  <w:rFonts w:ascii="Times New Roman" w:hAnsi="Times New Roman" w:hint="cs"/>
                  <w:rtl/>
                </w:rPr>
                <w:t>שנות הלימודים</w:t>
              </w:r>
              <w:r w:rsidR="001B76D9" w:rsidRPr="00113D83">
                <w:rPr>
                  <w:rFonts w:ascii="Times New Roman" w:hAnsi="Times New Roman" w:hint="cs"/>
                  <w:rtl/>
                </w:rPr>
                <w:t xml:space="preserve"> </w:t>
              </w:r>
            </w:ins>
            <w:r w:rsidRPr="00113D83">
              <w:rPr>
                <w:rFonts w:ascii="Times New Roman" w:hAnsi="Times New Roman" w:hint="cs"/>
                <w:rtl/>
              </w:rPr>
              <w:t>האחרונות.</w:t>
            </w:r>
          </w:p>
        </w:tc>
        <w:tc>
          <w:tcPr>
            <w:tcW w:w="2268" w:type="dxa"/>
          </w:tcPr>
          <w:p w14:paraId="1E569AF1" w14:textId="77777777" w:rsidR="000006DD" w:rsidRDefault="000006DD">
            <w:pPr>
              <w:bidi/>
              <w:spacing w:line="300" w:lineRule="exact"/>
              <w:jc w:val="both"/>
              <w:rPr>
                <w:rFonts w:ascii="Times New Roman" w:hAnsi="Times New Roman"/>
              </w:rPr>
            </w:pPr>
          </w:p>
        </w:tc>
      </w:tr>
      <w:tr w:rsidR="000006DD" w14:paraId="676E26B8" w14:textId="77777777" w:rsidTr="00113D83">
        <w:trPr>
          <w:cantSplit/>
        </w:trPr>
        <w:tc>
          <w:tcPr>
            <w:tcW w:w="793" w:type="dxa"/>
          </w:tcPr>
          <w:p w14:paraId="38072085" w14:textId="77777777" w:rsidR="000006DD" w:rsidRDefault="000006DD">
            <w:pPr>
              <w:numPr>
                <w:ilvl w:val="1"/>
                <w:numId w:val="7"/>
              </w:numPr>
              <w:bidi/>
              <w:spacing w:line="300" w:lineRule="exact"/>
              <w:ind w:left="0" w:right="0" w:firstLine="0"/>
              <w:jc w:val="center"/>
              <w:rPr>
                <w:rFonts w:ascii="Times New Roman" w:hAnsi="Times New Roman"/>
              </w:rPr>
            </w:pPr>
          </w:p>
        </w:tc>
        <w:tc>
          <w:tcPr>
            <w:tcW w:w="6236" w:type="dxa"/>
          </w:tcPr>
          <w:p w14:paraId="04777173" w14:textId="6C05735C" w:rsidR="000006DD" w:rsidRPr="000006DD" w:rsidRDefault="00113D83" w:rsidP="000006DD">
            <w:pPr>
              <w:tabs>
                <w:tab w:val="num" w:pos="2268"/>
              </w:tabs>
              <w:bidi/>
              <w:spacing w:line="300" w:lineRule="exact"/>
              <w:jc w:val="both"/>
              <w:rPr>
                <w:rFonts w:ascii="Times New Roman" w:hAnsi="Times New Roman"/>
                <w:rtl/>
              </w:rPr>
            </w:pPr>
            <w:r w:rsidRPr="00113D83">
              <w:rPr>
                <w:rFonts w:ascii="Times New Roman" w:hAnsi="Times New Roman" w:hint="cs"/>
                <w:rtl/>
              </w:rPr>
              <w:t>על הגוף המציע להיות בעל ניסיון בהפעלת למידה מתוקשבת (כמוגדר ב</w:t>
            </w:r>
            <w:r>
              <w:rPr>
                <w:rFonts w:ascii="Times New Roman" w:hAnsi="Times New Roman" w:hint="cs"/>
                <w:rtl/>
              </w:rPr>
              <w:t>מכרז)</w:t>
            </w:r>
            <w:r w:rsidRPr="00113D83">
              <w:rPr>
                <w:rFonts w:ascii="Times New Roman" w:hAnsi="Times New Roman" w:hint="cs"/>
                <w:rtl/>
              </w:rPr>
              <w:t xml:space="preserve"> בהיקף של לפחות 1,000 בני נוער בכל אחת מ-3 </w:t>
            </w:r>
            <w:del w:id="14" w:author="Ido Marinov" w:date="2023-08-02T10:06:00Z">
              <w:r w:rsidRPr="00113D83" w:rsidDel="001B76D9">
                <w:rPr>
                  <w:rFonts w:ascii="Times New Roman" w:hAnsi="Times New Roman" w:hint="cs"/>
                  <w:rtl/>
                </w:rPr>
                <w:delText xml:space="preserve">השנים </w:delText>
              </w:r>
            </w:del>
            <w:ins w:id="15" w:author="Ido Marinov" w:date="2023-08-02T10:06:00Z">
              <w:r w:rsidR="001B76D9">
                <w:rPr>
                  <w:rFonts w:ascii="Times New Roman" w:hAnsi="Times New Roman" w:hint="cs"/>
                  <w:rtl/>
                </w:rPr>
                <w:t>שנות הלימודים</w:t>
              </w:r>
              <w:r w:rsidR="001B76D9" w:rsidRPr="00113D83">
                <w:rPr>
                  <w:rFonts w:ascii="Times New Roman" w:hAnsi="Times New Roman" w:hint="cs"/>
                  <w:rtl/>
                </w:rPr>
                <w:t xml:space="preserve"> </w:t>
              </w:r>
            </w:ins>
            <w:r w:rsidRPr="00113D83">
              <w:rPr>
                <w:rFonts w:ascii="Times New Roman" w:hAnsi="Times New Roman" w:hint="cs"/>
                <w:rtl/>
              </w:rPr>
              <w:t>האחרונות.</w:t>
            </w:r>
          </w:p>
        </w:tc>
        <w:tc>
          <w:tcPr>
            <w:tcW w:w="2268" w:type="dxa"/>
          </w:tcPr>
          <w:p w14:paraId="7548082A" w14:textId="77777777" w:rsidR="000006DD" w:rsidRDefault="000006DD">
            <w:pPr>
              <w:bidi/>
              <w:spacing w:line="300" w:lineRule="exact"/>
              <w:jc w:val="both"/>
              <w:rPr>
                <w:rFonts w:ascii="Times New Roman" w:hAnsi="Times New Roman"/>
              </w:rPr>
            </w:pPr>
          </w:p>
        </w:tc>
      </w:tr>
    </w:tbl>
    <w:p w14:paraId="5C323982" w14:textId="77777777" w:rsidR="00FB4D25" w:rsidRDefault="00FB4D25">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404D61EA" w14:textId="4904FE4F" w:rsidR="00FB4D25" w:rsidRPr="003D1A8D" w:rsidRDefault="00FB4D25">
      <w:pPr>
        <w:numPr>
          <w:ilvl w:val="0"/>
          <w:numId w:val="7"/>
        </w:numPr>
        <w:tabs>
          <w:tab w:val="left" w:pos="850"/>
        </w:tabs>
        <w:bidi/>
        <w:spacing w:line="300" w:lineRule="exact"/>
        <w:ind w:left="850" w:right="0"/>
        <w:jc w:val="both"/>
        <w:rPr>
          <w:rFonts w:ascii="Times New Roman" w:hAnsi="Times New Roman"/>
          <w:b/>
          <w:bCs/>
          <w:sz w:val="32"/>
          <w:szCs w:val="32"/>
          <w:u w:val="single"/>
        </w:rPr>
      </w:pPr>
      <w:r>
        <w:rPr>
          <w:rFonts w:ascii="Times New Roman" w:hAnsi="Times New Roman"/>
          <w:rtl/>
        </w:rPr>
        <w:br w:type="page"/>
      </w:r>
      <w:r w:rsidRPr="003D1A8D">
        <w:rPr>
          <w:rFonts w:ascii="Times New Roman" w:hAnsi="Times New Roman"/>
          <w:b/>
          <w:bCs/>
          <w:sz w:val="32"/>
          <w:szCs w:val="32"/>
          <w:u w:val="single"/>
          <w:rtl/>
        </w:rPr>
        <w:lastRenderedPageBreak/>
        <w:t>נ</w:t>
      </w:r>
      <w:r w:rsidRPr="003D1A8D">
        <w:rPr>
          <w:rFonts w:ascii="Times New Roman" w:hAnsi="Times New Roman" w:hint="cs"/>
          <w:b/>
          <w:bCs/>
          <w:sz w:val="32"/>
          <w:szCs w:val="32"/>
          <w:u w:val="single"/>
          <w:rtl/>
        </w:rPr>
        <w:t>יסיון המציע בעבודות דומות</w:t>
      </w:r>
      <w:r w:rsidR="003D1A8D" w:rsidRPr="003D1A8D">
        <w:rPr>
          <w:rFonts w:ascii="Times New Roman" w:hAnsi="Times New Roman" w:hint="cs"/>
          <w:b/>
          <w:bCs/>
          <w:sz w:val="32"/>
          <w:szCs w:val="32"/>
          <w:u w:val="single"/>
          <w:rtl/>
        </w:rPr>
        <w:t xml:space="preserve"> </w:t>
      </w:r>
    </w:p>
    <w:p w14:paraId="4C78563C" w14:textId="77777777" w:rsidR="003D1A8D" w:rsidRPr="00845FF7" w:rsidRDefault="003D1A8D" w:rsidP="00B25E79">
      <w:pPr>
        <w:tabs>
          <w:tab w:val="left" w:pos="850"/>
        </w:tabs>
        <w:bidi/>
        <w:spacing w:line="300" w:lineRule="exact"/>
        <w:jc w:val="both"/>
        <w:rPr>
          <w:rFonts w:ascii="Times New Roman" w:hAnsi="Times New Roman"/>
          <w:b/>
          <w:bCs/>
          <w:u w:val="single"/>
          <w:rtl/>
        </w:rPr>
      </w:pPr>
    </w:p>
    <w:p w14:paraId="73B23422" w14:textId="764CFF7A" w:rsidR="00FB4D25" w:rsidRDefault="00845FF7" w:rsidP="000127F8">
      <w:pPr>
        <w:bidi/>
        <w:spacing w:after="140" w:line="300" w:lineRule="exact"/>
        <w:ind w:left="708"/>
        <w:rPr>
          <w:rFonts w:ascii="Times New Roman" w:hAnsi="Times New Roman"/>
          <w:rtl/>
        </w:rPr>
      </w:pPr>
      <w:r>
        <w:rPr>
          <w:rFonts w:ascii="Times New Roman" w:hAnsi="Times New Roman" w:hint="cs"/>
          <w:rtl/>
        </w:rPr>
        <w:t xml:space="preserve"> </w:t>
      </w:r>
      <w:r w:rsidR="00FB4D25">
        <w:rPr>
          <w:rFonts w:ascii="Times New Roman" w:hAnsi="Times New Roman"/>
          <w:rtl/>
        </w:rPr>
        <w:t xml:space="preserve">על המציע לפרט את כל העבודות הרלוונטיות שהיה אחראי להן </w:t>
      </w:r>
      <w:r w:rsidR="00FB4D25">
        <w:rPr>
          <w:rFonts w:ascii="Times New Roman" w:hAnsi="Times New Roman"/>
          <w:u w:val="single"/>
          <w:rtl/>
        </w:rPr>
        <w:t>ע</w:t>
      </w:r>
      <w:r w:rsidR="00FB4D25">
        <w:rPr>
          <w:rFonts w:ascii="Times New Roman" w:hAnsi="Times New Roman" w:hint="cs"/>
          <w:u w:val="single"/>
          <w:rtl/>
        </w:rPr>
        <w:t>בור כל אחד מהנושאים המוזכרים בדרישות הסף</w:t>
      </w:r>
      <w:r w:rsidR="00FB4D25">
        <w:rPr>
          <w:rFonts w:ascii="Times New Roman" w:hAnsi="Times New Roman"/>
          <w:rtl/>
        </w:rPr>
        <w:t>: שמות ה</w:t>
      </w:r>
      <w:r w:rsidR="00FB4D25">
        <w:rPr>
          <w:rFonts w:ascii="Times New Roman" w:hAnsi="Times New Roman" w:hint="cs"/>
          <w:rtl/>
        </w:rPr>
        <w:t>לקוחות</w:t>
      </w:r>
      <w:r w:rsidR="00FB4D25">
        <w:rPr>
          <w:rFonts w:ascii="Times New Roman" w:hAnsi="Times New Roman"/>
          <w:rtl/>
        </w:rPr>
        <w:t>, תיאור העבודה, מועדי הביצוע והיקף</w:t>
      </w:r>
      <w:r w:rsidR="00FB4D25">
        <w:rPr>
          <w:rFonts w:ascii="Times New Roman" w:hAnsi="Times New Roman" w:hint="cs"/>
          <w:rtl/>
        </w:rPr>
        <w:t>.</w:t>
      </w:r>
    </w:p>
    <w:p w14:paraId="1686EC4C" w14:textId="30777CC4" w:rsidR="005B4F47" w:rsidRPr="00057BB8" w:rsidRDefault="005B4F47" w:rsidP="005B4F47">
      <w:pPr>
        <w:bidi/>
        <w:spacing w:line="300" w:lineRule="exact"/>
        <w:ind w:left="708"/>
        <w:rPr>
          <w:rFonts w:ascii="Times New Roman" w:hAnsi="Times New Roman"/>
          <w:rtl/>
        </w:rPr>
      </w:pPr>
    </w:p>
    <w:p w14:paraId="1E05F228" w14:textId="0B15C7B5" w:rsidR="005B4F47" w:rsidRPr="00057BB8" w:rsidRDefault="005B4F47" w:rsidP="005B4F47">
      <w:pPr>
        <w:bidi/>
        <w:spacing w:line="300" w:lineRule="exact"/>
        <w:ind w:left="708"/>
        <w:rPr>
          <w:rFonts w:ascii="Times New Roman" w:hAnsi="Times New Roman"/>
          <w:b/>
          <w:bCs/>
          <w:rtl/>
        </w:rPr>
      </w:pPr>
      <w:r w:rsidRPr="00057BB8">
        <w:rPr>
          <w:rFonts w:ascii="Times New Roman" w:hAnsi="Times New Roman" w:hint="cs"/>
          <w:b/>
          <w:bCs/>
          <w:rtl/>
        </w:rPr>
        <w:t xml:space="preserve">על המציע לציין גם בנספח </w:t>
      </w:r>
      <w:r w:rsidR="00644E0C">
        <w:rPr>
          <w:rFonts w:ascii="Times New Roman" w:hAnsi="Times New Roman" w:hint="cs"/>
          <w:b/>
          <w:bCs/>
          <w:rtl/>
        </w:rPr>
        <w:t>ב'14</w:t>
      </w:r>
      <w:r w:rsidRPr="00057BB8">
        <w:rPr>
          <w:rFonts w:ascii="Times New Roman" w:hAnsi="Times New Roman" w:hint="cs"/>
          <w:b/>
          <w:bCs/>
          <w:rtl/>
        </w:rPr>
        <w:t xml:space="preserve"> כל עבודה שביצע בעבר או מבצע כיום במשרד החינוך. </w:t>
      </w:r>
    </w:p>
    <w:p w14:paraId="6527B1F6" w14:textId="77777777" w:rsidR="00533B0C" w:rsidRPr="00057BB8" w:rsidRDefault="00533B0C" w:rsidP="00533B0C">
      <w:pPr>
        <w:bidi/>
        <w:spacing w:line="300" w:lineRule="exact"/>
        <w:ind w:left="720"/>
        <w:rPr>
          <w:rFonts w:ascii="Times New Roman" w:hAnsi="Times New Roman"/>
          <w:b/>
          <w:bCs/>
          <w:rtl/>
        </w:rPr>
      </w:pPr>
    </w:p>
    <w:p w14:paraId="3EE30482" w14:textId="1B87BB51" w:rsidR="00533B0C" w:rsidRPr="002B53AF" w:rsidRDefault="00142879">
      <w:pPr>
        <w:numPr>
          <w:ilvl w:val="1"/>
          <w:numId w:val="7"/>
        </w:numPr>
        <w:tabs>
          <w:tab w:val="left" w:pos="850"/>
        </w:tabs>
        <w:bidi/>
        <w:spacing w:line="300" w:lineRule="exact"/>
        <w:ind w:left="1449" w:right="0"/>
        <w:jc w:val="both"/>
        <w:rPr>
          <w:rFonts w:ascii="Times New Roman" w:hAnsi="Times New Roman"/>
          <w:b/>
          <w:bCs/>
          <w:u w:val="single"/>
          <w:rtl/>
        </w:rPr>
      </w:pPr>
      <w:r>
        <w:rPr>
          <w:rFonts w:ascii="Times New Roman" w:hAnsi="Times New Roman" w:hint="cs"/>
          <w:b/>
          <w:bCs/>
          <w:u w:val="single"/>
          <w:rtl/>
        </w:rPr>
        <w:t>ניסיון המציע</w:t>
      </w:r>
      <w:r w:rsidR="002B53AF" w:rsidRPr="002B53AF">
        <w:rPr>
          <w:rFonts w:ascii="Times New Roman" w:hAnsi="Times New Roman" w:hint="cs"/>
          <w:b/>
          <w:bCs/>
          <w:u w:val="single"/>
          <w:rtl/>
        </w:rPr>
        <w:t xml:space="preserve"> - </w:t>
      </w:r>
      <w:r w:rsidR="00533B0C" w:rsidRPr="002B53AF">
        <w:rPr>
          <w:rFonts w:ascii="Times New Roman" w:hAnsi="Times New Roman" w:hint="cs"/>
          <w:b/>
          <w:bCs/>
          <w:u w:val="single"/>
          <w:rtl/>
        </w:rPr>
        <w:t xml:space="preserve">כנדרש בסעיף </w:t>
      </w:r>
      <w:r w:rsidR="009A0691">
        <w:rPr>
          <w:rFonts w:ascii="Times New Roman" w:hAnsi="Times New Roman" w:hint="cs"/>
          <w:b/>
          <w:bCs/>
          <w:u w:val="single"/>
          <w:rtl/>
        </w:rPr>
        <w:t>2.</w:t>
      </w:r>
      <w:r w:rsidR="006A1052">
        <w:rPr>
          <w:rFonts w:ascii="Times New Roman" w:hAnsi="Times New Roman" w:hint="cs"/>
          <w:b/>
          <w:bCs/>
          <w:u w:val="single"/>
          <w:rtl/>
        </w:rPr>
        <w:t>8</w:t>
      </w:r>
      <w:r w:rsidR="000E43B2">
        <w:rPr>
          <w:rFonts w:ascii="Times New Roman" w:hAnsi="Times New Roman" w:hint="cs"/>
          <w:b/>
          <w:bCs/>
          <w:u w:val="single"/>
          <w:rtl/>
        </w:rPr>
        <w:t>.</w:t>
      </w:r>
      <w:r w:rsidR="00F37391">
        <w:rPr>
          <w:rFonts w:ascii="Times New Roman" w:hAnsi="Times New Roman" w:hint="cs"/>
          <w:b/>
          <w:bCs/>
          <w:u w:val="single"/>
          <w:rtl/>
        </w:rPr>
        <w:t>5</w:t>
      </w:r>
      <w:r w:rsidR="000006DD">
        <w:rPr>
          <w:rFonts w:ascii="Times New Roman" w:hAnsi="Times New Roman" w:hint="cs"/>
          <w:b/>
          <w:bCs/>
          <w:u w:val="single"/>
          <w:rtl/>
        </w:rPr>
        <w:t>.1</w:t>
      </w:r>
      <w:r w:rsidR="009A0691">
        <w:rPr>
          <w:rFonts w:ascii="Times New Roman" w:hAnsi="Times New Roman" w:hint="cs"/>
          <w:b/>
          <w:bCs/>
          <w:u w:val="single"/>
          <w:rtl/>
        </w:rPr>
        <w:t xml:space="preserve"> </w:t>
      </w:r>
      <w:r w:rsidR="00533B0C" w:rsidRPr="002B53AF">
        <w:rPr>
          <w:rFonts w:ascii="Times New Roman" w:hAnsi="Times New Roman" w:hint="cs"/>
          <w:b/>
          <w:bCs/>
          <w:u w:val="single"/>
          <w:rtl/>
        </w:rPr>
        <w:t>בכתב המכרז</w:t>
      </w:r>
    </w:p>
    <w:p w14:paraId="2630B669" w14:textId="77777777" w:rsidR="00533B0C" w:rsidRDefault="00533B0C" w:rsidP="00533B0C">
      <w:pPr>
        <w:bidi/>
        <w:ind w:left="1449"/>
        <w:rPr>
          <w:rFonts w:ascii="Times New Roman" w:hAnsi="Times New Roman"/>
          <w:b/>
          <w:bCs/>
          <w:sz w:val="28"/>
          <w:szCs w:val="28"/>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253"/>
        <w:gridCol w:w="847"/>
        <w:gridCol w:w="422"/>
        <w:gridCol w:w="507"/>
        <w:gridCol w:w="1015"/>
        <w:gridCol w:w="253"/>
        <w:gridCol w:w="508"/>
        <w:gridCol w:w="761"/>
        <w:gridCol w:w="928"/>
        <w:gridCol w:w="87"/>
        <w:gridCol w:w="507"/>
        <w:gridCol w:w="1269"/>
        <w:gridCol w:w="253"/>
        <w:gridCol w:w="81"/>
        <w:gridCol w:w="1442"/>
        <w:tblGridChange w:id="16">
          <w:tblGrid>
            <w:gridCol w:w="426"/>
            <w:gridCol w:w="492"/>
            <w:gridCol w:w="604"/>
            <w:gridCol w:w="461"/>
            <w:gridCol w:w="639"/>
            <w:gridCol w:w="422"/>
            <w:gridCol w:w="5"/>
            <w:gridCol w:w="1517"/>
            <w:gridCol w:w="253"/>
            <w:gridCol w:w="361"/>
            <w:gridCol w:w="147"/>
            <w:gridCol w:w="761"/>
            <w:gridCol w:w="928"/>
            <w:gridCol w:w="295"/>
            <w:gridCol w:w="299"/>
            <w:gridCol w:w="1522"/>
            <w:gridCol w:w="81"/>
            <w:gridCol w:w="229"/>
            <w:gridCol w:w="1213"/>
            <w:gridCol w:w="918"/>
          </w:tblGrid>
        </w:tblGridChange>
      </w:tblGrid>
      <w:tr w:rsidR="005B4F47" w14:paraId="42E11557" w14:textId="77777777" w:rsidTr="00F527B6">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5D2A30D" w14:textId="77777777" w:rsidR="005B4F47" w:rsidRDefault="005B4F47" w:rsidP="00F527B6">
            <w:pPr>
              <w:bidi/>
              <w:spacing w:line="300" w:lineRule="exact"/>
              <w:jc w:val="center"/>
              <w:rPr>
                <w:rFonts w:ascii="Times New Roman" w:hAnsi="Times New Roman"/>
                <w:b/>
                <w:bCs/>
                <w:rtl/>
              </w:rPr>
            </w:pPr>
          </w:p>
        </w:tc>
        <w:tc>
          <w:tcPr>
            <w:tcW w:w="8787" w:type="dxa"/>
            <w:gridSpan w:val="15"/>
            <w:tcBorders>
              <w:top w:val="single" w:sz="18" w:space="0" w:color="auto"/>
              <w:left w:val="single" w:sz="6" w:space="0" w:color="auto"/>
              <w:bottom w:val="single" w:sz="6" w:space="0" w:color="auto"/>
              <w:right w:val="single" w:sz="6" w:space="0" w:color="auto"/>
            </w:tcBorders>
            <w:shd w:val="pct5" w:color="auto" w:fill="auto"/>
          </w:tcPr>
          <w:p w14:paraId="68BE1C1A" w14:textId="77777777" w:rsidR="005B4F47" w:rsidRDefault="005B4F47" w:rsidP="00F527B6">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CC5F972" w14:textId="7D3683EA" w:rsidR="000120C7" w:rsidRDefault="000120C7" w:rsidP="000120C7">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1FF6E73" w14:textId="77777777" w:rsidR="005B4F47" w:rsidRDefault="005B4F47" w:rsidP="00F527B6">
            <w:pPr>
              <w:bidi/>
              <w:jc w:val="center"/>
              <w:rPr>
                <w:rFonts w:ascii="Times New Roman" w:hAnsi="Times New Roman"/>
                <w:b/>
                <w:bCs/>
                <w:rtl/>
              </w:rPr>
            </w:pPr>
            <w:r>
              <w:rPr>
                <w:rFonts w:ascii="Times New Roman" w:hAnsi="Times New Roman" w:hint="cs"/>
                <w:b/>
                <w:bCs/>
                <w:rtl/>
              </w:rPr>
              <w:t>תאריכי</w:t>
            </w:r>
          </w:p>
          <w:p w14:paraId="3F3CD1C6" w14:textId="77777777" w:rsidR="005B4F47" w:rsidRDefault="005B4F47" w:rsidP="00F527B6">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B4861EA" w14:textId="77777777" w:rsidR="005B4F47" w:rsidRDefault="005B4F47" w:rsidP="00F527B6">
            <w:pPr>
              <w:bidi/>
              <w:jc w:val="center"/>
              <w:rPr>
                <w:rFonts w:ascii="Times New Roman" w:hAnsi="Times New Roman"/>
                <w:b/>
                <w:bCs/>
                <w:rtl/>
              </w:rPr>
            </w:pPr>
            <w:r>
              <w:rPr>
                <w:rFonts w:ascii="Times New Roman" w:hAnsi="Times New Roman" w:hint="cs"/>
                <w:b/>
                <w:bCs/>
                <w:rtl/>
              </w:rPr>
              <w:t>(מ:_  עד:_)</w:t>
            </w:r>
          </w:p>
        </w:tc>
      </w:tr>
      <w:tr w:rsidR="005B4F47" w14:paraId="1314915A" w14:textId="77777777" w:rsidTr="00F527B6">
        <w:trPr>
          <w:cantSplit/>
          <w:trHeight w:val="55"/>
        </w:trPr>
        <w:tc>
          <w:tcPr>
            <w:tcW w:w="426" w:type="dxa"/>
            <w:tcBorders>
              <w:top w:val="nil"/>
              <w:left w:val="single" w:sz="18" w:space="0" w:color="auto"/>
              <w:right w:val="single" w:sz="6" w:space="0" w:color="auto"/>
            </w:tcBorders>
            <w:shd w:val="pct5" w:color="auto" w:fill="auto"/>
          </w:tcPr>
          <w:p w14:paraId="4FFC8172" w14:textId="77777777" w:rsidR="005B4F47" w:rsidRDefault="005B4F47" w:rsidP="00F527B6">
            <w:pPr>
              <w:bidi/>
              <w:spacing w:line="300" w:lineRule="exact"/>
              <w:jc w:val="center"/>
              <w:rPr>
                <w:rFonts w:ascii="Times New Roman" w:hAnsi="Times New Roman"/>
                <w:b/>
                <w:bCs/>
                <w:i/>
                <w:iCs/>
                <w:rtl/>
              </w:rPr>
            </w:pPr>
          </w:p>
        </w:tc>
        <w:tc>
          <w:tcPr>
            <w:tcW w:w="2196" w:type="dxa"/>
            <w:gridSpan w:val="3"/>
            <w:tcBorders>
              <w:top w:val="single" w:sz="6" w:space="0" w:color="auto"/>
              <w:left w:val="single" w:sz="6" w:space="0" w:color="auto"/>
              <w:right w:val="single" w:sz="6" w:space="0" w:color="auto"/>
            </w:tcBorders>
            <w:shd w:val="pct5" w:color="auto" w:fill="auto"/>
          </w:tcPr>
          <w:p w14:paraId="24FEE043" w14:textId="77777777" w:rsidR="005B4F47" w:rsidRDefault="005B4F47" w:rsidP="00F527B6">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4"/>
            <w:tcBorders>
              <w:top w:val="single" w:sz="6" w:space="0" w:color="auto"/>
              <w:left w:val="single" w:sz="6" w:space="0" w:color="auto"/>
              <w:right w:val="single" w:sz="6" w:space="0" w:color="auto"/>
            </w:tcBorders>
            <w:shd w:val="pct5" w:color="auto" w:fill="auto"/>
          </w:tcPr>
          <w:p w14:paraId="60EE28C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3"/>
            <w:tcBorders>
              <w:top w:val="single" w:sz="6" w:space="0" w:color="auto"/>
              <w:left w:val="single" w:sz="6" w:space="0" w:color="auto"/>
              <w:right w:val="single" w:sz="4" w:space="0" w:color="auto"/>
            </w:tcBorders>
            <w:shd w:val="pct5" w:color="auto" w:fill="auto"/>
          </w:tcPr>
          <w:p w14:paraId="2B9E59B8"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5"/>
            <w:tcBorders>
              <w:top w:val="single" w:sz="6" w:space="0" w:color="auto"/>
              <w:left w:val="single" w:sz="4" w:space="0" w:color="auto"/>
              <w:right w:val="single" w:sz="6" w:space="0" w:color="auto"/>
            </w:tcBorders>
            <w:shd w:val="pct5" w:color="auto" w:fill="auto"/>
          </w:tcPr>
          <w:p w14:paraId="74E4A70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2E7D64A" w14:textId="77777777" w:rsidR="005B4F47" w:rsidRDefault="005B4F47" w:rsidP="00F527B6">
            <w:pPr>
              <w:bidi/>
              <w:spacing w:line="300" w:lineRule="exact"/>
              <w:jc w:val="center"/>
              <w:rPr>
                <w:rFonts w:ascii="Times New Roman" w:hAnsi="Times New Roman"/>
                <w:b/>
                <w:bCs/>
                <w:i/>
                <w:iCs/>
                <w:rtl/>
              </w:rPr>
            </w:pPr>
          </w:p>
        </w:tc>
      </w:tr>
      <w:tr w:rsidR="005B4F47" w14:paraId="3021844D" w14:textId="77777777" w:rsidTr="00F527B6">
        <w:trPr>
          <w:trHeight w:val="465"/>
        </w:trPr>
        <w:tc>
          <w:tcPr>
            <w:tcW w:w="426" w:type="dxa"/>
            <w:tcBorders>
              <w:top w:val="single" w:sz="18" w:space="0" w:color="auto"/>
              <w:left w:val="single" w:sz="18" w:space="0" w:color="auto"/>
              <w:bottom w:val="single" w:sz="18" w:space="0" w:color="auto"/>
              <w:right w:val="single" w:sz="4" w:space="0" w:color="auto"/>
            </w:tcBorders>
          </w:tcPr>
          <w:p w14:paraId="1718F394" w14:textId="77777777" w:rsidR="005B4F47" w:rsidRDefault="005B4F47">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3"/>
            <w:tcBorders>
              <w:top w:val="single" w:sz="18" w:space="0" w:color="auto"/>
              <w:left w:val="single" w:sz="4" w:space="0" w:color="auto"/>
              <w:bottom w:val="single" w:sz="18" w:space="0" w:color="auto"/>
              <w:right w:val="single" w:sz="4" w:space="0" w:color="auto"/>
            </w:tcBorders>
          </w:tcPr>
          <w:p w14:paraId="334542FE" w14:textId="77777777" w:rsidR="005B4F47" w:rsidRDefault="005B4F47" w:rsidP="00F527B6">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0327D608" w14:textId="77777777" w:rsidR="005B4F47" w:rsidRDefault="005B4F47" w:rsidP="00F527B6">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2A4A9686" w14:textId="77777777" w:rsidR="005B4F47" w:rsidRDefault="005B4F47" w:rsidP="00F527B6">
            <w:pPr>
              <w:bidi/>
              <w:spacing w:line="300" w:lineRule="exact"/>
              <w:jc w:val="both"/>
              <w:rPr>
                <w:rFonts w:ascii="Times New Roman" w:hAnsi="Times New Roman"/>
                <w:rtl/>
              </w:rPr>
            </w:pPr>
          </w:p>
        </w:tc>
        <w:tc>
          <w:tcPr>
            <w:tcW w:w="2197" w:type="dxa"/>
            <w:gridSpan w:val="5"/>
            <w:tcBorders>
              <w:top w:val="single" w:sz="18" w:space="0" w:color="auto"/>
              <w:left w:val="single" w:sz="4" w:space="0" w:color="auto"/>
              <w:bottom w:val="single" w:sz="18" w:space="0" w:color="auto"/>
              <w:right w:val="single" w:sz="4" w:space="0" w:color="auto"/>
            </w:tcBorders>
          </w:tcPr>
          <w:p w14:paraId="0A7D4D34" w14:textId="77777777" w:rsidR="005B4F47" w:rsidRDefault="005B4F47" w:rsidP="00F527B6">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407890E" w14:textId="77777777" w:rsidR="005B4F47" w:rsidRDefault="005B4F47" w:rsidP="00F527B6">
            <w:pPr>
              <w:bidi/>
              <w:spacing w:line="300" w:lineRule="exact"/>
              <w:jc w:val="both"/>
              <w:rPr>
                <w:rFonts w:ascii="Times New Roman" w:hAnsi="Times New Roman"/>
                <w:rtl/>
              </w:rPr>
            </w:pPr>
          </w:p>
        </w:tc>
      </w:tr>
      <w:tr w:rsidR="005B4F47" w14:paraId="1467F04B" w14:textId="77777777" w:rsidTr="006E7847">
        <w:trPr>
          <w:trHeight w:val="1134"/>
        </w:trPr>
        <w:tc>
          <w:tcPr>
            <w:tcW w:w="10655" w:type="dxa"/>
            <w:gridSpan w:val="17"/>
            <w:tcBorders>
              <w:top w:val="single" w:sz="18" w:space="0" w:color="auto"/>
              <w:left w:val="single" w:sz="18" w:space="0" w:color="auto"/>
              <w:bottom w:val="single" w:sz="18" w:space="0" w:color="auto"/>
              <w:right w:val="single" w:sz="18" w:space="0" w:color="auto"/>
            </w:tcBorders>
          </w:tcPr>
          <w:p w14:paraId="1E9D5068" w14:textId="77777777" w:rsidR="005B4F47" w:rsidRDefault="005B4F47" w:rsidP="00F527B6">
            <w:pPr>
              <w:bidi/>
              <w:spacing w:line="300" w:lineRule="exact"/>
              <w:jc w:val="both"/>
              <w:rPr>
                <w:rFonts w:ascii="Times New Roman" w:hAnsi="Times New Roman"/>
                <w:b/>
                <w:bCs/>
                <w:rtl/>
              </w:rPr>
            </w:pPr>
            <w:r>
              <w:rPr>
                <w:rFonts w:ascii="Times New Roman" w:hAnsi="Times New Roman" w:hint="cs"/>
                <w:b/>
                <w:bCs/>
                <w:rtl/>
              </w:rPr>
              <w:t>תיאור הפעילות:</w:t>
            </w:r>
          </w:p>
          <w:p w14:paraId="05AFE02D" w14:textId="77777777" w:rsidR="005D26FB" w:rsidRDefault="005D26FB" w:rsidP="005D26FB">
            <w:pPr>
              <w:bidi/>
              <w:spacing w:line="300" w:lineRule="exact"/>
              <w:jc w:val="both"/>
              <w:rPr>
                <w:rFonts w:ascii="Times New Roman" w:hAnsi="Times New Roman"/>
                <w:b/>
                <w:bCs/>
                <w:rtl/>
              </w:rPr>
            </w:pPr>
          </w:p>
          <w:p w14:paraId="451FEA50" w14:textId="77777777" w:rsidR="005D26FB" w:rsidRDefault="005D26FB" w:rsidP="005D26FB">
            <w:pPr>
              <w:bidi/>
              <w:spacing w:line="300" w:lineRule="exact"/>
              <w:jc w:val="both"/>
              <w:rPr>
                <w:rFonts w:ascii="Times New Roman" w:hAnsi="Times New Roman"/>
                <w:b/>
                <w:bCs/>
                <w:rtl/>
              </w:rPr>
            </w:pPr>
          </w:p>
          <w:p w14:paraId="0FEC3A88" w14:textId="77777777" w:rsidR="005D26FB" w:rsidRDefault="005D26FB" w:rsidP="005D26FB">
            <w:pPr>
              <w:bidi/>
              <w:spacing w:line="300" w:lineRule="exact"/>
              <w:jc w:val="both"/>
              <w:rPr>
                <w:rFonts w:ascii="Times New Roman" w:hAnsi="Times New Roman"/>
                <w:b/>
                <w:bCs/>
                <w:rtl/>
              </w:rPr>
            </w:pPr>
          </w:p>
          <w:p w14:paraId="4AFA97DB" w14:textId="0AA0819B" w:rsidR="003D1A8D" w:rsidRDefault="003D1A8D" w:rsidP="003D1A8D">
            <w:pPr>
              <w:bidi/>
              <w:spacing w:line="300" w:lineRule="exact"/>
              <w:jc w:val="both"/>
              <w:rPr>
                <w:rFonts w:ascii="Times New Roman" w:hAnsi="Times New Roman"/>
                <w:b/>
                <w:bCs/>
                <w:rtl/>
              </w:rPr>
            </w:pPr>
          </w:p>
          <w:p w14:paraId="44F251EC" w14:textId="77777777" w:rsidR="00113D83" w:rsidRDefault="00113D83" w:rsidP="00113D83">
            <w:pPr>
              <w:bidi/>
              <w:spacing w:line="300" w:lineRule="exact"/>
              <w:jc w:val="both"/>
              <w:rPr>
                <w:rFonts w:ascii="Times New Roman" w:hAnsi="Times New Roman"/>
                <w:b/>
                <w:bCs/>
                <w:rtl/>
              </w:rPr>
            </w:pPr>
          </w:p>
          <w:p w14:paraId="1A135642" w14:textId="77777777" w:rsidR="00113D83" w:rsidRDefault="00113D83" w:rsidP="00113D83">
            <w:pPr>
              <w:bidi/>
              <w:spacing w:line="300" w:lineRule="exact"/>
              <w:jc w:val="both"/>
              <w:rPr>
                <w:rFonts w:ascii="Times New Roman" w:hAnsi="Times New Roman"/>
                <w:b/>
                <w:bCs/>
                <w:rtl/>
              </w:rPr>
            </w:pPr>
          </w:p>
          <w:p w14:paraId="39F30C13" w14:textId="77777777" w:rsidR="00113D83" w:rsidRDefault="00113D83" w:rsidP="00113D83">
            <w:pPr>
              <w:bidi/>
              <w:spacing w:line="300" w:lineRule="exact"/>
              <w:jc w:val="both"/>
              <w:rPr>
                <w:rFonts w:ascii="Times New Roman" w:hAnsi="Times New Roman"/>
                <w:b/>
                <w:bCs/>
                <w:rtl/>
              </w:rPr>
            </w:pPr>
          </w:p>
          <w:p w14:paraId="28D9969C" w14:textId="77777777" w:rsidR="00113D83" w:rsidRDefault="00113D83" w:rsidP="00113D83">
            <w:pPr>
              <w:bidi/>
              <w:spacing w:line="300" w:lineRule="exact"/>
              <w:jc w:val="both"/>
              <w:rPr>
                <w:rFonts w:ascii="Times New Roman" w:hAnsi="Times New Roman"/>
                <w:b/>
                <w:bCs/>
                <w:rtl/>
              </w:rPr>
            </w:pPr>
          </w:p>
          <w:p w14:paraId="763B6520" w14:textId="77777777" w:rsidR="00113D83" w:rsidRDefault="00113D83" w:rsidP="00113D83">
            <w:pPr>
              <w:bidi/>
              <w:spacing w:line="300" w:lineRule="exact"/>
              <w:jc w:val="both"/>
              <w:rPr>
                <w:rFonts w:ascii="Times New Roman" w:hAnsi="Times New Roman"/>
                <w:b/>
                <w:bCs/>
                <w:rtl/>
              </w:rPr>
            </w:pPr>
          </w:p>
          <w:p w14:paraId="1AF085AF" w14:textId="77777777" w:rsidR="00113D83" w:rsidRDefault="00113D83" w:rsidP="00113D83">
            <w:pPr>
              <w:bidi/>
              <w:spacing w:line="300" w:lineRule="exact"/>
              <w:jc w:val="both"/>
              <w:rPr>
                <w:rFonts w:ascii="Times New Roman" w:hAnsi="Times New Roman"/>
                <w:b/>
                <w:bCs/>
                <w:rtl/>
              </w:rPr>
            </w:pPr>
          </w:p>
          <w:p w14:paraId="346A1EE3" w14:textId="77777777" w:rsidR="00113D83" w:rsidRDefault="00113D83" w:rsidP="00113D83">
            <w:pPr>
              <w:bidi/>
              <w:spacing w:line="300" w:lineRule="exact"/>
              <w:jc w:val="both"/>
              <w:rPr>
                <w:rFonts w:ascii="Times New Roman" w:hAnsi="Times New Roman"/>
                <w:b/>
                <w:bCs/>
                <w:rtl/>
              </w:rPr>
            </w:pPr>
          </w:p>
          <w:p w14:paraId="4E407BE6" w14:textId="77777777" w:rsidR="00113D83" w:rsidRDefault="00113D83" w:rsidP="00113D83">
            <w:pPr>
              <w:bidi/>
              <w:spacing w:line="300" w:lineRule="exact"/>
              <w:jc w:val="both"/>
              <w:rPr>
                <w:rFonts w:ascii="Times New Roman" w:hAnsi="Times New Roman"/>
                <w:b/>
                <w:bCs/>
                <w:rtl/>
              </w:rPr>
            </w:pPr>
          </w:p>
          <w:p w14:paraId="1B078881" w14:textId="77777777" w:rsidR="00B25E79" w:rsidRDefault="00B25E79" w:rsidP="00B25E79">
            <w:pPr>
              <w:bidi/>
              <w:spacing w:line="300" w:lineRule="exact"/>
              <w:jc w:val="both"/>
              <w:rPr>
                <w:rFonts w:ascii="Times New Roman" w:hAnsi="Times New Roman"/>
                <w:b/>
                <w:bCs/>
                <w:rtl/>
              </w:rPr>
            </w:pPr>
          </w:p>
          <w:p w14:paraId="10DD49E1" w14:textId="64D6AF14" w:rsidR="00B25E79" w:rsidRDefault="00B25E79" w:rsidP="00B25E79">
            <w:pPr>
              <w:bidi/>
              <w:spacing w:line="300" w:lineRule="exact"/>
              <w:jc w:val="both"/>
              <w:rPr>
                <w:rFonts w:ascii="Times New Roman" w:hAnsi="Times New Roman"/>
                <w:b/>
                <w:bCs/>
                <w:rtl/>
              </w:rPr>
            </w:pPr>
          </w:p>
        </w:tc>
      </w:tr>
      <w:tr w:rsidR="006E7847" w14:paraId="3B6F4153" w14:textId="77777777" w:rsidTr="006E7847">
        <w:trPr>
          <w:trHeight w:val="340"/>
        </w:trPr>
        <w:tc>
          <w:tcPr>
            <w:tcW w:w="10655" w:type="dxa"/>
            <w:gridSpan w:val="17"/>
            <w:tcBorders>
              <w:top w:val="single" w:sz="18" w:space="0" w:color="auto"/>
              <w:left w:val="single" w:sz="18" w:space="0" w:color="auto"/>
              <w:bottom w:val="single" w:sz="18" w:space="0" w:color="auto"/>
              <w:right w:val="single" w:sz="18" w:space="0" w:color="auto"/>
            </w:tcBorders>
          </w:tcPr>
          <w:p w14:paraId="7F7EB83F" w14:textId="56EC8980" w:rsidR="006E7847" w:rsidRPr="00B25E79" w:rsidRDefault="000006DD" w:rsidP="00B25E79">
            <w:pPr>
              <w:bidi/>
              <w:spacing w:line="300" w:lineRule="exact"/>
              <w:jc w:val="both"/>
              <w:rPr>
                <w:b/>
                <w:bCs/>
                <w:rtl/>
              </w:rPr>
            </w:pPr>
            <w:r>
              <w:rPr>
                <w:rFonts w:hint="cs"/>
                <w:b/>
                <w:bCs/>
                <w:rtl/>
              </w:rPr>
              <w:t>מספר תלמידים להם ניתנו שירותי הוראה</w:t>
            </w:r>
            <w:r w:rsidR="006E7847">
              <w:rPr>
                <w:rFonts w:hint="cs"/>
                <w:b/>
                <w:bCs/>
                <w:rtl/>
              </w:rPr>
              <w:t>:</w:t>
            </w:r>
          </w:p>
        </w:tc>
      </w:tr>
      <w:tr w:rsidR="001D3322" w14:paraId="171F975D" w14:textId="77777777" w:rsidTr="001D3322">
        <w:tblPrEx>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ExChange w:id="17" w:author="Ido Marinov" w:date="2023-07-09T12:52:00Z">
            <w:tblPrEx>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Ex>
          </w:tblPrExChange>
        </w:tblPrEx>
        <w:trPr>
          <w:trHeight w:val="397"/>
          <w:trPrChange w:id="18" w:author="Ido Marinov" w:date="2023-07-09T12:52:00Z">
            <w:trPr>
              <w:gridBefore w:val="2"/>
              <w:trHeight w:val="397"/>
            </w:trPr>
          </w:trPrChange>
        </w:trPr>
        <w:tc>
          <w:tcPr>
            <w:tcW w:w="1775" w:type="dxa"/>
            <w:gridSpan w:val="3"/>
            <w:tcBorders>
              <w:top w:val="single" w:sz="18" w:space="0" w:color="auto"/>
              <w:left w:val="single" w:sz="18" w:space="0" w:color="auto"/>
              <w:right w:val="single" w:sz="18" w:space="0" w:color="auto"/>
            </w:tcBorders>
            <w:tcPrChange w:id="19" w:author="Ido Marinov" w:date="2023-07-09T12:52:00Z">
              <w:tcPr>
                <w:tcW w:w="1065" w:type="dxa"/>
                <w:gridSpan w:val="2"/>
                <w:tcBorders>
                  <w:top w:val="single" w:sz="18" w:space="0" w:color="auto"/>
                  <w:left w:val="single" w:sz="18" w:space="0" w:color="auto"/>
                  <w:right w:val="single" w:sz="18" w:space="0" w:color="auto"/>
                </w:tcBorders>
              </w:tcPr>
            </w:tcPrChange>
          </w:tcPr>
          <w:p w14:paraId="7148DF6F" w14:textId="2B79BAC6" w:rsidR="001D3322" w:rsidRPr="006E7847" w:rsidRDefault="001B76D9" w:rsidP="006E7847">
            <w:pPr>
              <w:bidi/>
              <w:spacing w:line="300" w:lineRule="exact"/>
              <w:jc w:val="both"/>
              <w:rPr>
                <w:b/>
                <w:bCs/>
                <w:sz w:val="22"/>
                <w:szCs w:val="22"/>
                <w:rtl/>
              </w:rPr>
            </w:pPr>
            <w:ins w:id="20" w:author="Ido Marinov" w:date="2023-08-02T10:07:00Z">
              <w:r>
                <w:rPr>
                  <w:rFonts w:hint="cs"/>
                  <w:sz w:val="22"/>
                  <w:szCs w:val="22"/>
                  <w:rtl/>
                </w:rPr>
                <w:t>תשע"ח</w:t>
              </w:r>
            </w:ins>
            <w:del w:id="21" w:author="Ido Marinov" w:date="2023-07-09T12:51:00Z">
              <w:r w:rsidR="001D3322" w:rsidDel="001D3322">
                <w:rPr>
                  <w:rFonts w:hint="cs"/>
                  <w:sz w:val="22"/>
                  <w:szCs w:val="22"/>
                  <w:rtl/>
                </w:rPr>
                <w:delText>יולי</w:delText>
              </w:r>
              <w:r w:rsidR="001D3322" w:rsidRPr="006E7847" w:rsidDel="001D3322">
                <w:rPr>
                  <w:rFonts w:hint="cs"/>
                  <w:sz w:val="22"/>
                  <w:szCs w:val="22"/>
                  <w:rtl/>
                </w:rPr>
                <w:delText xml:space="preserve"> 2018 </w:delText>
              </w:r>
              <w:r w:rsidR="001D3322" w:rsidRPr="006E7847" w:rsidDel="001D3322">
                <w:rPr>
                  <w:sz w:val="22"/>
                  <w:szCs w:val="22"/>
                  <w:rtl/>
                </w:rPr>
                <w:delText>–</w:delText>
              </w:r>
              <w:r w:rsidR="001D3322" w:rsidRPr="006E7847" w:rsidDel="001D3322">
                <w:rPr>
                  <w:rFonts w:hint="cs"/>
                  <w:sz w:val="22"/>
                  <w:szCs w:val="22"/>
                  <w:rtl/>
                </w:rPr>
                <w:delText xml:space="preserve"> </w:delText>
              </w:r>
              <w:r w:rsidR="001D3322" w:rsidDel="001D3322">
                <w:rPr>
                  <w:rFonts w:hint="cs"/>
                  <w:sz w:val="22"/>
                  <w:szCs w:val="22"/>
                  <w:rtl/>
                </w:rPr>
                <w:delText>יוני</w:delText>
              </w:r>
              <w:r w:rsidR="001D3322" w:rsidRPr="006E7847" w:rsidDel="001D3322">
                <w:rPr>
                  <w:rFonts w:hint="cs"/>
                  <w:sz w:val="22"/>
                  <w:szCs w:val="22"/>
                  <w:rtl/>
                </w:rPr>
                <w:delText xml:space="preserve"> 2019</w:delText>
              </w:r>
            </w:del>
          </w:p>
        </w:tc>
        <w:tc>
          <w:tcPr>
            <w:tcW w:w="1776" w:type="dxa"/>
            <w:gridSpan w:val="3"/>
            <w:tcBorders>
              <w:top w:val="single" w:sz="18" w:space="0" w:color="auto"/>
              <w:left w:val="single" w:sz="18" w:space="0" w:color="auto"/>
              <w:right w:val="single" w:sz="18" w:space="0" w:color="auto"/>
            </w:tcBorders>
            <w:tcPrChange w:id="22" w:author="Ido Marinov" w:date="2023-07-09T12:52:00Z">
              <w:tcPr>
                <w:tcW w:w="1066" w:type="dxa"/>
                <w:gridSpan w:val="3"/>
                <w:tcBorders>
                  <w:top w:val="single" w:sz="18" w:space="0" w:color="auto"/>
                  <w:left w:val="single" w:sz="18" w:space="0" w:color="auto"/>
                  <w:right w:val="single" w:sz="18" w:space="0" w:color="auto"/>
                </w:tcBorders>
              </w:tcPr>
            </w:tcPrChange>
          </w:tcPr>
          <w:p w14:paraId="4D5A4FE0" w14:textId="1250EFDF" w:rsidR="001D3322" w:rsidRPr="006E7847" w:rsidRDefault="001B76D9" w:rsidP="006E7847">
            <w:pPr>
              <w:bidi/>
              <w:spacing w:line="300" w:lineRule="exact"/>
              <w:jc w:val="both"/>
              <w:rPr>
                <w:b/>
                <w:bCs/>
                <w:sz w:val="22"/>
                <w:szCs w:val="22"/>
                <w:rtl/>
              </w:rPr>
            </w:pPr>
            <w:ins w:id="23" w:author="Ido Marinov" w:date="2023-08-02T10:07:00Z">
              <w:r>
                <w:rPr>
                  <w:rFonts w:hint="cs"/>
                  <w:sz w:val="22"/>
                  <w:szCs w:val="22"/>
                  <w:rtl/>
                </w:rPr>
                <w:t>תשע"ט</w:t>
              </w:r>
            </w:ins>
          </w:p>
        </w:tc>
        <w:tc>
          <w:tcPr>
            <w:tcW w:w="1776" w:type="dxa"/>
            <w:gridSpan w:val="3"/>
            <w:tcBorders>
              <w:top w:val="single" w:sz="18" w:space="0" w:color="auto"/>
              <w:left w:val="single" w:sz="18" w:space="0" w:color="auto"/>
              <w:right w:val="single" w:sz="18" w:space="0" w:color="auto"/>
            </w:tcBorders>
            <w:tcPrChange w:id="24" w:author="Ido Marinov" w:date="2023-07-09T12:52:00Z">
              <w:tcPr>
                <w:tcW w:w="2131" w:type="dxa"/>
                <w:gridSpan w:val="3"/>
                <w:tcBorders>
                  <w:top w:val="single" w:sz="18" w:space="0" w:color="auto"/>
                  <w:left w:val="single" w:sz="18" w:space="0" w:color="auto"/>
                  <w:right w:val="single" w:sz="18" w:space="0" w:color="auto"/>
                </w:tcBorders>
              </w:tcPr>
            </w:tcPrChange>
          </w:tcPr>
          <w:p w14:paraId="1CB71659" w14:textId="17B8809D" w:rsidR="001D3322" w:rsidRPr="006E7847" w:rsidRDefault="001D3322" w:rsidP="006E7847">
            <w:pPr>
              <w:bidi/>
              <w:spacing w:line="300" w:lineRule="exact"/>
              <w:jc w:val="both"/>
              <w:rPr>
                <w:b/>
                <w:bCs/>
                <w:sz w:val="22"/>
                <w:szCs w:val="22"/>
                <w:rtl/>
              </w:rPr>
            </w:pPr>
            <w:del w:id="25" w:author="Ido Marinov" w:date="2023-08-02T10:07:00Z">
              <w:r w:rsidDel="001B76D9">
                <w:rPr>
                  <w:rFonts w:hint="cs"/>
                  <w:sz w:val="22"/>
                  <w:szCs w:val="22"/>
                  <w:rtl/>
                </w:rPr>
                <w:delText>יולי</w:delText>
              </w:r>
              <w:r w:rsidRPr="006E7847" w:rsidDel="001B76D9">
                <w:rPr>
                  <w:rFonts w:hint="cs"/>
                  <w:sz w:val="22"/>
                  <w:szCs w:val="22"/>
                  <w:rtl/>
                </w:rPr>
                <w:delText xml:space="preserve"> 2019 </w:delText>
              </w:r>
              <w:r w:rsidRPr="006E7847" w:rsidDel="001B76D9">
                <w:rPr>
                  <w:sz w:val="22"/>
                  <w:szCs w:val="22"/>
                  <w:rtl/>
                </w:rPr>
                <w:delText>–</w:delText>
              </w:r>
              <w:r w:rsidRPr="006E7847" w:rsidDel="001B76D9">
                <w:rPr>
                  <w:rFonts w:hint="cs"/>
                  <w:sz w:val="22"/>
                  <w:szCs w:val="22"/>
                  <w:rtl/>
                </w:rPr>
                <w:delText xml:space="preserve"> </w:delText>
              </w:r>
              <w:r w:rsidDel="001B76D9">
                <w:rPr>
                  <w:rFonts w:hint="cs"/>
                  <w:sz w:val="22"/>
                  <w:szCs w:val="22"/>
                  <w:rtl/>
                </w:rPr>
                <w:delText>יוני</w:delText>
              </w:r>
              <w:r w:rsidRPr="006E7847" w:rsidDel="001B76D9">
                <w:rPr>
                  <w:rFonts w:hint="cs"/>
                  <w:sz w:val="22"/>
                  <w:szCs w:val="22"/>
                  <w:rtl/>
                </w:rPr>
                <w:delText xml:space="preserve"> 2020</w:delText>
              </w:r>
            </w:del>
            <w:ins w:id="26" w:author="Ido Marinov" w:date="2023-08-02T10:07:00Z">
              <w:r w:rsidR="001B76D9">
                <w:rPr>
                  <w:rFonts w:hint="cs"/>
                  <w:sz w:val="22"/>
                  <w:szCs w:val="22"/>
                  <w:rtl/>
                </w:rPr>
                <w:t>תש"פ</w:t>
              </w:r>
            </w:ins>
          </w:p>
        </w:tc>
        <w:tc>
          <w:tcPr>
            <w:tcW w:w="1776" w:type="dxa"/>
            <w:gridSpan w:val="3"/>
            <w:tcBorders>
              <w:top w:val="single" w:sz="18" w:space="0" w:color="auto"/>
              <w:left w:val="single" w:sz="18" w:space="0" w:color="auto"/>
              <w:right w:val="single" w:sz="18" w:space="0" w:color="auto"/>
            </w:tcBorders>
            <w:tcPrChange w:id="27" w:author="Ido Marinov" w:date="2023-07-09T12:52:00Z">
              <w:tcPr>
                <w:tcW w:w="2131" w:type="dxa"/>
                <w:gridSpan w:val="4"/>
                <w:tcBorders>
                  <w:top w:val="single" w:sz="18" w:space="0" w:color="auto"/>
                  <w:left w:val="single" w:sz="18" w:space="0" w:color="auto"/>
                  <w:right w:val="single" w:sz="18" w:space="0" w:color="auto"/>
                </w:tcBorders>
              </w:tcPr>
            </w:tcPrChange>
          </w:tcPr>
          <w:p w14:paraId="36E1233B" w14:textId="679312AC" w:rsidR="001D3322" w:rsidRPr="006E7847" w:rsidRDefault="001D3322" w:rsidP="006E7847">
            <w:pPr>
              <w:bidi/>
              <w:spacing w:line="300" w:lineRule="exact"/>
              <w:jc w:val="both"/>
              <w:rPr>
                <w:b/>
                <w:bCs/>
                <w:sz w:val="22"/>
                <w:szCs w:val="22"/>
                <w:rtl/>
              </w:rPr>
            </w:pPr>
            <w:del w:id="28" w:author="Ido Marinov" w:date="2023-08-02T10:07:00Z">
              <w:r w:rsidDel="001B76D9">
                <w:rPr>
                  <w:rFonts w:hint="cs"/>
                  <w:sz w:val="22"/>
                  <w:szCs w:val="22"/>
                  <w:rtl/>
                </w:rPr>
                <w:delText>יולי</w:delText>
              </w:r>
              <w:r w:rsidRPr="006E7847" w:rsidDel="001B76D9">
                <w:rPr>
                  <w:rFonts w:hint="cs"/>
                  <w:sz w:val="22"/>
                  <w:szCs w:val="22"/>
                  <w:rtl/>
                </w:rPr>
                <w:delText xml:space="preserve"> 2020 </w:delText>
              </w:r>
              <w:r w:rsidRPr="006E7847" w:rsidDel="001B76D9">
                <w:rPr>
                  <w:sz w:val="22"/>
                  <w:szCs w:val="22"/>
                  <w:rtl/>
                </w:rPr>
                <w:delText>–</w:delText>
              </w:r>
              <w:r w:rsidRPr="006E7847" w:rsidDel="001B76D9">
                <w:rPr>
                  <w:rFonts w:hint="cs"/>
                  <w:sz w:val="22"/>
                  <w:szCs w:val="22"/>
                  <w:rtl/>
                </w:rPr>
                <w:delText xml:space="preserve"> </w:delText>
              </w:r>
              <w:r w:rsidDel="001B76D9">
                <w:rPr>
                  <w:rFonts w:hint="cs"/>
                  <w:sz w:val="22"/>
                  <w:szCs w:val="22"/>
                  <w:rtl/>
                </w:rPr>
                <w:delText>יוני</w:delText>
              </w:r>
              <w:r w:rsidRPr="006E7847" w:rsidDel="001B76D9">
                <w:rPr>
                  <w:rFonts w:hint="cs"/>
                  <w:sz w:val="22"/>
                  <w:szCs w:val="22"/>
                  <w:rtl/>
                </w:rPr>
                <w:delText xml:space="preserve"> 2021</w:delText>
              </w:r>
            </w:del>
            <w:ins w:id="29" w:author="Ido Marinov" w:date="2023-08-02T10:07:00Z">
              <w:r w:rsidR="001B76D9">
                <w:rPr>
                  <w:rFonts w:hint="cs"/>
                  <w:sz w:val="22"/>
                  <w:szCs w:val="22"/>
                  <w:rtl/>
                </w:rPr>
                <w:t>תשפ"א</w:t>
              </w:r>
            </w:ins>
          </w:p>
        </w:tc>
        <w:tc>
          <w:tcPr>
            <w:tcW w:w="1776" w:type="dxa"/>
            <w:gridSpan w:val="2"/>
            <w:tcBorders>
              <w:top w:val="single" w:sz="18" w:space="0" w:color="auto"/>
              <w:left w:val="single" w:sz="18" w:space="0" w:color="auto"/>
              <w:right w:val="single" w:sz="18" w:space="0" w:color="auto"/>
            </w:tcBorders>
            <w:tcPrChange w:id="30" w:author="Ido Marinov" w:date="2023-07-09T12:52:00Z">
              <w:tcPr>
                <w:tcW w:w="2131" w:type="dxa"/>
                <w:gridSpan w:val="4"/>
                <w:tcBorders>
                  <w:top w:val="single" w:sz="18" w:space="0" w:color="auto"/>
                  <w:left w:val="single" w:sz="18" w:space="0" w:color="auto"/>
                  <w:right w:val="single" w:sz="18" w:space="0" w:color="auto"/>
                </w:tcBorders>
              </w:tcPr>
            </w:tcPrChange>
          </w:tcPr>
          <w:p w14:paraId="76117289" w14:textId="127A7511" w:rsidR="001D3322" w:rsidRPr="006E7847" w:rsidRDefault="001D3322" w:rsidP="006E7847">
            <w:pPr>
              <w:bidi/>
              <w:spacing w:line="300" w:lineRule="exact"/>
              <w:jc w:val="both"/>
              <w:rPr>
                <w:b/>
                <w:bCs/>
                <w:sz w:val="22"/>
                <w:szCs w:val="22"/>
                <w:rtl/>
              </w:rPr>
            </w:pPr>
            <w:del w:id="31" w:author="Ido Marinov" w:date="2023-08-02T10:07:00Z">
              <w:r w:rsidDel="001B76D9">
                <w:rPr>
                  <w:rFonts w:hint="cs"/>
                  <w:sz w:val="22"/>
                  <w:szCs w:val="22"/>
                  <w:rtl/>
                </w:rPr>
                <w:delText>יולי</w:delText>
              </w:r>
              <w:r w:rsidRPr="006E7847" w:rsidDel="001B76D9">
                <w:rPr>
                  <w:rFonts w:hint="cs"/>
                  <w:sz w:val="22"/>
                  <w:szCs w:val="22"/>
                  <w:rtl/>
                </w:rPr>
                <w:delText xml:space="preserve"> 2021 </w:delText>
              </w:r>
              <w:r w:rsidRPr="006E7847" w:rsidDel="001B76D9">
                <w:rPr>
                  <w:sz w:val="22"/>
                  <w:szCs w:val="22"/>
                  <w:rtl/>
                </w:rPr>
                <w:delText>–</w:delText>
              </w:r>
              <w:r w:rsidRPr="006E7847" w:rsidDel="001B76D9">
                <w:rPr>
                  <w:rFonts w:hint="cs"/>
                  <w:sz w:val="22"/>
                  <w:szCs w:val="22"/>
                  <w:rtl/>
                </w:rPr>
                <w:delText xml:space="preserve"> </w:delText>
              </w:r>
              <w:r w:rsidDel="001B76D9">
                <w:rPr>
                  <w:rFonts w:hint="cs"/>
                  <w:sz w:val="22"/>
                  <w:szCs w:val="22"/>
                  <w:rtl/>
                </w:rPr>
                <w:delText>יוני</w:delText>
              </w:r>
              <w:r w:rsidRPr="006E7847" w:rsidDel="001B76D9">
                <w:rPr>
                  <w:rFonts w:hint="cs"/>
                  <w:sz w:val="22"/>
                  <w:szCs w:val="22"/>
                  <w:rtl/>
                </w:rPr>
                <w:delText xml:space="preserve"> 2022</w:delText>
              </w:r>
            </w:del>
            <w:ins w:id="32" w:author="Ido Marinov" w:date="2023-08-02T10:07:00Z">
              <w:r w:rsidR="001B76D9">
                <w:rPr>
                  <w:rFonts w:hint="cs"/>
                  <w:sz w:val="22"/>
                  <w:szCs w:val="22"/>
                  <w:rtl/>
                </w:rPr>
                <w:t>תשפ"ב</w:t>
              </w:r>
            </w:ins>
          </w:p>
        </w:tc>
        <w:tc>
          <w:tcPr>
            <w:tcW w:w="1776" w:type="dxa"/>
            <w:gridSpan w:val="3"/>
            <w:tcBorders>
              <w:top w:val="single" w:sz="18" w:space="0" w:color="auto"/>
              <w:left w:val="single" w:sz="18" w:space="0" w:color="auto"/>
              <w:right w:val="single" w:sz="18" w:space="0" w:color="auto"/>
            </w:tcBorders>
            <w:tcPrChange w:id="33" w:author="Ido Marinov" w:date="2023-07-09T12:52:00Z">
              <w:tcPr>
                <w:tcW w:w="2131" w:type="dxa"/>
                <w:gridSpan w:val="2"/>
                <w:tcBorders>
                  <w:top w:val="single" w:sz="18" w:space="0" w:color="auto"/>
                  <w:left w:val="single" w:sz="18" w:space="0" w:color="auto"/>
                  <w:right w:val="single" w:sz="18" w:space="0" w:color="auto"/>
                </w:tcBorders>
              </w:tcPr>
            </w:tcPrChange>
          </w:tcPr>
          <w:p w14:paraId="39B95C88" w14:textId="3B3C9F51" w:rsidR="001D3322" w:rsidRPr="006E7847" w:rsidRDefault="001D3322" w:rsidP="006E7847">
            <w:pPr>
              <w:bidi/>
              <w:spacing w:line="300" w:lineRule="exact"/>
              <w:jc w:val="both"/>
              <w:rPr>
                <w:sz w:val="22"/>
                <w:szCs w:val="22"/>
                <w:rtl/>
              </w:rPr>
            </w:pPr>
            <w:del w:id="34" w:author="Ido Marinov" w:date="2023-08-02T10:07:00Z">
              <w:r w:rsidDel="001B76D9">
                <w:rPr>
                  <w:rFonts w:hint="cs"/>
                  <w:sz w:val="22"/>
                  <w:szCs w:val="22"/>
                  <w:rtl/>
                </w:rPr>
                <w:delText>יולי</w:delText>
              </w:r>
              <w:r w:rsidRPr="006E7847" w:rsidDel="001B76D9">
                <w:rPr>
                  <w:rFonts w:hint="cs"/>
                  <w:sz w:val="22"/>
                  <w:szCs w:val="22"/>
                  <w:rtl/>
                </w:rPr>
                <w:delText xml:space="preserve"> 2022 </w:delText>
              </w:r>
              <w:r w:rsidRPr="006E7847" w:rsidDel="001B76D9">
                <w:rPr>
                  <w:sz w:val="22"/>
                  <w:szCs w:val="22"/>
                  <w:rtl/>
                </w:rPr>
                <w:delText>–</w:delText>
              </w:r>
              <w:r w:rsidRPr="006E7847" w:rsidDel="001B76D9">
                <w:rPr>
                  <w:rFonts w:hint="cs"/>
                  <w:sz w:val="22"/>
                  <w:szCs w:val="22"/>
                  <w:rtl/>
                </w:rPr>
                <w:delText xml:space="preserve"> </w:delText>
              </w:r>
              <w:r w:rsidDel="001B76D9">
                <w:rPr>
                  <w:rFonts w:hint="cs"/>
                  <w:sz w:val="22"/>
                  <w:szCs w:val="22"/>
                  <w:rtl/>
                </w:rPr>
                <w:delText>יוני</w:delText>
              </w:r>
              <w:r w:rsidRPr="006E7847" w:rsidDel="001B76D9">
                <w:rPr>
                  <w:rFonts w:hint="cs"/>
                  <w:sz w:val="22"/>
                  <w:szCs w:val="22"/>
                  <w:rtl/>
                </w:rPr>
                <w:delText xml:space="preserve"> 2023</w:delText>
              </w:r>
            </w:del>
            <w:ins w:id="35" w:author="Ido Marinov" w:date="2023-08-02T10:07:00Z">
              <w:r w:rsidR="001B76D9">
                <w:rPr>
                  <w:rFonts w:hint="cs"/>
                  <w:sz w:val="22"/>
                  <w:szCs w:val="22"/>
                  <w:rtl/>
                </w:rPr>
                <w:t>תשפ"ג</w:t>
              </w:r>
            </w:ins>
          </w:p>
        </w:tc>
      </w:tr>
      <w:tr w:rsidR="001D3322" w14:paraId="442C5490" w14:textId="77777777" w:rsidTr="001D3322">
        <w:tblPrEx>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ExChange w:id="36" w:author="Ido Marinov" w:date="2023-07-09T12:52:00Z">
            <w:tblPrEx>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Ex>
          </w:tblPrExChange>
        </w:tblPrEx>
        <w:trPr>
          <w:trHeight w:val="638"/>
          <w:trPrChange w:id="37" w:author="Ido Marinov" w:date="2023-07-09T12:52:00Z">
            <w:trPr>
              <w:gridBefore w:val="2"/>
              <w:trHeight w:val="638"/>
            </w:trPr>
          </w:trPrChange>
        </w:trPr>
        <w:tc>
          <w:tcPr>
            <w:tcW w:w="1775" w:type="dxa"/>
            <w:gridSpan w:val="3"/>
            <w:tcBorders>
              <w:left w:val="single" w:sz="18" w:space="0" w:color="auto"/>
              <w:bottom w:val="single" w:sz="18" w:space="0" w:color="auto"/>
              <w:right w:val="single" w:sz="18" w:space="0" w:color="auto"/>
            </w:tcBorders>
            <w:tcPrChange w:id="38" w:author="Ido Marinov" w:date="2023-07-09T12:52:00Z">
              <w:tcPr>
                <w:tcW w:w="1065" w:type="dxa"/>
                <w:gridSpan w:val="2"/>
                <w:tcBorders>
                  <w:left w:val="single" w:sz="18" w:space="0" w:color="auto"/>
                  <w:bottom w:val="single" w:sz="18" w:space="0" w:color="auto"/>
                  <w:right w:val="single" w:sz="18" w:space="0" w:color="auto"/>
                </w:tcBorders>
              </w:tcPr>
            </w:tcPrChange>
          </w:tcPr>
          <w:p w14:paraId="01A9E92E" w14:textId="77777777" w:rsidR="001D3322" w:rsidRPr="00B25E79" w:rsidRDefault="001D3322" w:rsidP="00B25E79">
            <w:pPr>
              <w:bidi/>
              <w:spacing w:line="300" w:lineRule="exact"/>
              <w:jc w:val="both"/>
              <w:rPr>
                <w:b/>
                <w:bCs/>
                <w:rtl/>
              </w:rPr>
            </w:pPr>
          </w:p>
        </w:tc>
        <w:tc>
          <w:tcPr>
            <w:tcW w:w="1776" w:type="dxa"/>
            <w:gridSpan w:val="3"/>
            <w:tcBorders>
              <w:left w:val="single" w:sz="18" w:space="0" w:color="auto"/>
              <w:bottom w:val="single" w:sz="18" w:space="0" w:color="auto"/>
              <w:right w:val="single" w:sz="18" w:space="0" w:color="auto"/>
            </w:tcBorders>
            <w:tcPrChange w:id="39" w:author="Ido Marinov" w:date="2023-07-09T12:52:00Z">
              <w:tcPr>
                <w:tcW w:w="1066" w:type="dxa"/>
                <w:gridSpan w:val="3"/>
                <w:tcBorders>
                  <w:left w:val="single" w:sz="18" w:space="0" w:color="auto"/>
                  <w:bottom w:val="single" w:sz="18" w:space="0" w:color="auto"/>
                  <w:right w:val="single" w:sz="18" w:space="0" w:color="auto"/>
                </w:tcBorders>
              </w:tcPr>
            </w:tcPrChange>
          </w:tcPr>
          <w:p w14:paraId="779DC13C" w14:textId="72E2CB9B" w:rsidR="001D3322" w:rsidRPr="00B25E79" w:rsidRDefault="001D3322" w:rsidP="00B25E79">
            <w:pPr>
              <w:bidi/>
              <w:spacing w:line="300" w:lineRule="exact"/>
              <w:jc w:val="both"/>
              <w:rPr>
                <w:b/>
                <w:bCs/>
                <w:rtl/>
              </w:rPr>
            </w:pPr>
          </w:p>
        </w:tc>
        <w:tc>
          <w:tcPr>
            <w:tcW w:w="1776" w:type="dxa"/>
            <w:gridSpan w:val="3"/>
            <w:tcBorders>
              <w:top w:val="single" w:sz="18" w:space="0" w:color="auto"/>
              <w:left w:val="single" w:sz="18" w:space="0" w:color="auto"/>
              <w:bottom w:val="single" w:sz="18" w:space="0" w:color="auto"/>
              <w:right w:val="single" w:sz="18" w:space="0" w:color="auto"/>
            </w:tcBorders>
            <w:tcPrChange w:id="40" w:author="Ido Marinov" w:date="2023-07-09T12:52:00Z">
              <w:tcPr>
                <w:tcW w:w="2131" w:type="dxa"/>
                <w:gridSpan w:val="3"/>
                <w:tcBorders>
                  <w:top w:val="single" w:sz="18" w:space="0" w:color="auto"/>
                  <w:left w:val="single" w:sz="18" w:space="0" w:color="auto"/>
                  <w:bottom w:val="single" w:sz="18" w:space="0" w:color="auto"/>
                  <w:right w:val="single" w:sz="18" w:space="0" w:color="auto"/>
                </w:tcBorders>
              </w:tcPr>
            </w:tcPrChange>
          </w:tcPr>
          <w:p w14:paraId="7A0B0A5D" w14:textId="77777777" w:rsidR="001D3322" w:rsidRPr="00B25E79" w:rsidRDefault="001D3322" w:rsidP="00B25E79">
            <w:pPr>
              <w:bidi/>
              <w:spacing w:line="300" w:lineRule="exact"/>
              <w:jc w:val="both"/>
              <w:rPr>
                <w:b/>
                <w:bCs/>
                <w:rtl/>
              </w:rPr>
            </w:pPr>
          </w:p>
        </w:tc>
        <w:tc>
          <w:tcPr>
            <w:tcW w:w="1776" w:type="dxa"/>
            <w:gridSpan w:val="3"/>
            <w:tcBorders>
              <w:top w:val="single" w:sz="18" w:space="0" w:color="auto"/>
              <w:left w:val="single" w:sz="18" w:space="0" w:color="auto"/>
              <w:bottom w:val="single" w:sz="18" w:space="0" w:color="auto"/>
              <w:right w:val="single" w:sz="18" w:space="0" w:color="auto"/>
            </w:tcBorders>
            <w:tcPrChange w:id="41" w:author="Ido Marinov" w:date="2023-07-09T12:52:00Z">
              <w:tcPr>
                <w:tcW w:w="2131" w:type="dxa"/>
                <w:gridSpan w:val="4"/>
                <w:tcBorders>
                  <w:top w:val="single" w:sz="18" w:space="0" w:color="auto"/>
                  <w:left w:val="single" w:sz="18" w:space="0" w:color="auto"/>
                  <w:bottom w:val="single" w:sz="18" w:space="0" w:color="auto"/>
                  <w:right w:val="single" w:sz="18" w:space="0" w:color="auto"/>
                </w:tcBorders>
              </w:tcPr>
            </w:tcPrChange>
          </w:tcPr>
          <w:p w14:paraId="14997D76" w14:textId="77777777" w:rsidR="001D3322" w:rsidRPr="00B25E79" w:rsidRDefault="001D3322" w:rsidP="00B25E79">
            <w:pPr>
              <w:bidi/>
              <w:spacing w:line="300" w:lineRule="exact"/>
              <w:jc w:val="both"/>
              <w:rPr>
                <w:b/>
                <w:bCs/>
                <w:rtl/>
              </w:rPr>
            </w:pPr>
          </w:p>
        </w:tc>
        <w:tc>
          <w:tcPr>
            <w:tcW w:w="1776" w:type="dxa"/>
            <w:gridSpan w:val="2"/>
            <w:tcBorders>
              <w:top w:val="single" w:sz="18" w:space="0" w:color="auto"/>
              <w:left w:val="single" w:sz="18" w:space="0" w:color="auto"/>
              <w:bottom w:val="single" w:sz="18" w:space="0" w:color="auto"/>
              <w:right w:val="single" w:sz="18" w:space="0" w:color="auto"/>
            </w:tcBorders>
            <w:tcPrChange w:id="42" w:author="Ido Marinov" w:date="2023-07-09T12:52:00Z">
              <w:tcPr>
                <w:tcW w:w="2131" w:type="dxa"/>
                <w:gridSpan w:val="4"/>
                <w:tcBorders>
                  <w:top w:val="single" w:sz="18" w:space="0" w:color="auto"/>
                  <w:left w:val="single" w:sz="18" w:space="0" w:color="auto"/>
                  <w:bottom w:val="single" w:sz="18" w:space="0" w:color="auto"/>
                  <w:right w:val="single" w:sz="18" w:space="0" w:color="auto"/>
                </w:tcBorders>
              </w:tcPr>
            </w:tcPrChange>
          </w:tcPr>
          <w:p w14:paraId="5F6ECC17" w14:textId="77777777" w:rsidR="001D3322" w:rsidRPr="00B25E79" w:rsidRDefault="001D3322" w:rsidP="00B25E79">
            <w:pPr>
              <w:bidi/>
              <w:spacing w:line="300" w:lineRule="exact"/>
              <w:jc w:val="both"/>
              <w:rPr>
                <w:b/>
                <w:bCs/>
                <w:rtl/>
              </w:rPr>
            </w:pPr>
          </w:p>
        </w:tc>
        <w:tc>
          <w:tcPr>
            <w:tcW w:w="1776" w:type="dxa"/>
            <w:gridSpan w:val="3"/>
            <w:tcBorders>
              <w:top w:val="single" w:sz="18" w:space="0" w:color="auto"/>
              <w:left w:val="single" w:sz="18" w:space="0" w:color="auto"/>
              <w:bottom w:val="single" w:sz="18" w:space="0" w:color="auto"/>
              <w:right w:val="single" w:sz="18" w:space="0" w:color="auto"/>
            </w:tcBorders>
            <w:tcPrChange w:id="43" w:author="Ido Marinov" w:date="2023-07-09T12:52:00Z">
              <w:tcPr>
                <w:tcW w:w="2131" w:type="dxa"/>
                <w:gridSpan w:val="2"/>
                <w:tcBorders>
                  <w:top w:val="single" w:sz="18" w:space="0" w:color="auto"/>
                  <w:left w:val="single" w:sz="18" w:space="0" w:color="auto"/>
                  <w:bottom w:val="single" w:sz="18" w:space="0" w:color="auto"/>
                  <w:right w:val="single" w:sz="18" w:space="0" w:color="auto"/>
                </w:tcBorders>
              </w:tcPr>
            </w:tcPrChange>
          </w:tcPr>
          <w:p w14:paraId="501EAEFF" w14:textId="78693832" w:rsidR="001D3322" w:rsidRPr="00B25E79" w:rsidRDefault="001D3322" w:rsidP="00B25E79">
            <w:pPr>
              <w:bidi/>
              <w:spacing w:line="300" w:lineRule="exact"/>
              <w:jc w:val="both"/>
              <w:rPr>
                <w:b/>
                <w:bCs/>
                <w:rtl/>
              </w:rPr>
            </w:pPr>
          </w:p>
        </w:tc>
      </w:tr>
      <w:tr w:rsidR="000006DD" w14:paraId="1CA7FFD9" w14:textId="77777777" w:rsidTr="00791BF6">
        <w:trPr>
          <w:trHeight w:val="638"/>
        </w:trPr>
        <w:tc>
          <w:tcPr>
            <w:tcW w:w="10655" w:type="dxa"/>
            <w:gridSpan w:val="17"/>
            <w:tcBorders>
              <w:top w:val="single" w:sz="18" w:space="0" w:color="auto"/>
              <w:left w:val="single" w:sz="18" w:space="0" w:color="auto"/>
              <w:bottom w:val="single" w:sz="18" w:space="0" w:color="auto"/>
              <w:right w:val="single" w:sz="18" w:space="0" w:color="auto"/>
            </w:tcBorders>
          </w:tcPr>
          <w:p w14:paraId="1C4BA28F" w14:textId="2AB73F81" w:rsidR="000006DD" w:rsidRPr="000006DD" w:rsidRDefault="000006DD" w:rsidP="00B25E79">
            <w:pPr>
              <w:bidi/>
              <w:spacing w:line="300" w:lineRule="exact"/>
              <w:jc w:val="both"/>
              <w:rPr>
                <w:b/>
                <w:bCs/>
                <w:rtl/>
              </w:rPr>
            </w:pPr>
            <w:r w:rsidRPr="00113D83">
              <w:rPr>
                <w:rFonts w:hint="cs"/>
                <w:rtl/>
              </w:rPr>
              <w:t xml:space="preserve">השירות שניתן היה הוראה לבני נוער בגילאים המותאמים לשלבי החינוך חטיבת ביניים וחטיבה עליונה (מכיתה ז' עד </w:t>
            </w:r>
            <w:proofErr w:type="spellStart"/>
            <w:r w:rsidRPr="00113D83">
              <w:rPr>
                <w:rFonts w:hint="cs"/>
                <w:rtl/>
              </w:rPr>
              <w:t>יב</w:t>
            </w:r>
            <w:proofErr w:type="spellEnd"/>
            <w:r w:rsidRPr="00113D83">
              <w:rPr>
                <w:rFonts w:hint="cs"/>
                <w:rtl/>
              </w:rPr>
              <w:t>'), במקצועות הבאים:</w:t>
            </w:r>
            <w:r>
              <w:rPr>
                <w:rFonts w:hint="cs"/>
                <w:b/>
                <w:bCs/>
                <w:rtl/>
              </w:rPr>
              <w:t xml:space="preserve"> (יש להקיף את כל המקצועות להם ניתן השירות)</w:t>
            </w:r>
          </w:p>
        </w:tc>
      </w:tr>
      <w:tr w:rsidR="000006DD" w14:paraId="5FC374BB" w14:textId="77777777" w:rsidTr="00E13A7C">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7167C3D2" w14:textId="5DAE6283" w:rsidR="000006DD" w:rsidRDefault="000006DD" w:rsidP="00B25E79">
            <w:pPr>
              <w:bidi/>
              <w:spacing w:line="300" w:lineRule="exact"/>
              <w:jc w:val="both"/>
              <w:rPr>
                <w:b/>
                <w:bCs/>
                <w:rtl/>
              </w:rPr>
            </w:pPr>
            <w:r w:rsidRPr="008779AF">
              <w:rPr>
                <w:rFonts w:hint="cs"/>
                <w:rtl/>
              </w:rPr>
              <w:t>עברית</w:t>
            </w:r>
          </w:p>
        </w:tc>
        <w:tc>
          <w:tcPr>
            <w:tcW w:w="1522" w:type="dxa"/>
            <w:gridSpan w:val="3"/>
            <w:tcBorders>
              <w:top w:val="single" w:sz="18" w:space="0" w:color="auto"/>
              <w:left w:val="single" w:sz="18" w:space="0" w:color="auto"/>
              <w:bottom w:val="single" w:sz="18" w:space="0" w:color="auto"/>
              <w:right w:val="single" w:sz="18" w:space="0" w:color="auto"/>
            </w:tcBorders>
          </w:tcPr>
          <w:p w14:paraId="34D052F0" w14:textId="5E1A5726" w:rsidR="000006DD" w:rsidRDefault="000006DD" w:rsidP="00B25E79">
            <w:pPr>
              <w:bidi/>
              <w:spacing w:line="300" w:lineRule="exact"/>
              <w:jc w:val="both"/>
              <w:rPr>
                <w:b/>
                <w:bCs/>
                <w:rtl/>
              </w:rPr>
            </w:pPr>
            <w:r w:rsidRPr="008779AF">
              <w:rPr>
                <w:rFonts w:hint="cs"/>
                <w:rtl/>
              </w:rPr>
              <w:t>אנגלית</w:t>
            </w:r>
          </w:p>
        </w:tc>
        <w:tc>
          <w:tcPr>
            <w:tcW w:w="1522" w:type="dxa"/>
            <w:gridSpan w:val="2"/>
            <w:tcBorders>
              <w:top w:val="single" w:sz="18" w:space="0" w:color="auto"/>
              <w:left w:val="single" w:sz="18" w:space="0" w:color="auto"/>
              <w:bottom w:val="single" w:sz="18" w:space="0" w:color="auto"/>
              <w:right w:val="single" w:sz="18" w:space="0" w:color="auto"/>
            </w:tcBorders>
          </w:tcPr>
          <w:p w14:paraId="3FC8EE5C" w14:textId="3933126A" w:rsidR="000006DD" w:rsidRDefault="000006DD" w:rsidP="00B25E79">
            <w:pPr>
              <w:bidi/>
              <w:spacing w:line="300" w:lineRule="exact"/>
              <w:jc w:val="both"/>
              <w:rPr>
                <w:b/>
                <w:bCs/>
                <w:rtl/>
              </w:rPr>
            </w:pPr>
            <w:r w:rsidRPr="008779AF">
              <w:rPr>
                <w:rFonts w:hint="cs"/>
                <w:rtl/>
              </w:rPr>
              <w:t>היסטוריה</w:t>
            </w:r>
          </w:p>
        </w:tc>
        <w:tc>
          <w:tcPr>
            <w:tcW w:w="1522" w:type="dxa"/>
            <w:gridSpan w:val="3"/>
            <w:tcBorders>
              <w:top w:val="single" w:sz="18" w:space="0" w:color="auto"/>
              <w:left w:val="single" w:sz="18" w:space="0" w:color="auto"/>
              <w:bottom w:val="single" w:sz="18" w:space="0" w:color="auto"/>
              <w:right w:val="single" w:sz="18" w:space="0" w:color="auto"/>
            </w:tcBorders>
          </w:tcPr>
          <w:p w14:paraId="1A6D070E" w14:textId="2F2130DC" w:rsidR="000006DD" w:rsidRPr="00B25E79" w:rsidRDefault="000006DD" w:rsidP="00B25E79">
            <w:pPr>
              <w:bidi/>
              <w:spacing w:line="300" w:lineRule="exact"/>
              <w:jc w:val="both"/>
              <w:rPr>
                <w:b/>
                <w:bCs/>
                <w:rtl/>
              </w:rPr>
            </w:pPr>
            <w:r w:rsidRPr="008779AF">
              <w:rPr>
                <w:rFonts w:hint="cs"/>
                <w:rtl/>
              </w:rPr>
              <w:t>אזרחות</w:t>
            </w:r>
          </w:p>
        </w:tc>
        <w:tc>
          <w:tcPr>
            <w:tcW w:w="1522" w:type="dxa"/>
            <w:gridSpan w:val="3"/>
            <w:tcBorders>
              <w:top w:val="single" w:sz="18" w:space="0" w:color="auto"/>
              <w:left w:val="single" w:sz="18" w:space="0" w:color="auto"/>
              <w:bottom w:val="single" w:sz="18" w:space="0" w:color="auto"/>
              <w:right w:val="single" w:sz="18" w:space="0" w:color="auto"/>
            </w:tcBorders>
          </w:tcPr>
          <w:p w14:paraId="63B47070" w14:textId="491B1FF7" w:rsidR="000006DD" w:rsidRPr="00B25E79" w:rsidRDefault="000006DD" w:rsidP="00B25E79">
            <w:pPr>
              <w:bidi/>
              <w:spacing w:line="300" w:lineRule="exact"/>
              <w:jc w:val="both"/>
              <w:rPr>
                <w:b/>
                <w:bCs/>
                <w:rtl/>
              </w:rPr>
            </w:pPr>
            <w:r w:rsidRPr="008779AF">
              <w:rPr>
                <w:rFonts w:hint="cs"/>
                <w:rtl/>
              </w:rPr>
              <w:t>מתמטיקה</w:t>
            </w:r>
          </w:p>
        </w:tc>
        <w:tc>
          <w:tcPr>
            <w:tcW w:w="1522" w:type="dxa"/>
            <w:gridSpan w:val="2"/>
            <w:tcBorders>
              <w:top w:val="single" w:sz="18" w:space="0" w:color="auto"/>
              <w:left w:val="single" w:sz="18" w:space="0" w:color="auto"/>
              <w:bottom w:val="single" w:sz="18" w:space="0" w:color="auto"/>
              <w:right w:val="single" w:sz="18" w:space="0" w:color="auto"/>
            </w:tcBorders>
          </w:tcPr>
          <w:p w14:paraId="1C4A560D" w14:textId="226E6FCE" w:rsidR="000006DD" w:rsidRPr="00B25E79" w:rsidRDefault="000006DD" w:rsidP="00B25E79">
            <w:pPr>
              <w:bidi/>
              <w:spacing w:line="300" w:lineRule="exact"/>
              <w:jc w:val="both"/>
              <w:rPr>
                <w:b/>
                <w:bCs/>
                <w:rtl/>
              </w:rPr>
            </w:pPr>
            <w:r w:rsidRPr="008779AF">
              <w:rPr>
                <w:rFonts w:hint="cs"/>
                <w:rtl/>
              </w:rPr>
              <w:t>תנ"ך</w:t>
            </w:r>
          </w:p>
        </w:tc>
        <w:tc>
          <w:tcPr>
            <w:tcW w:w="1523" w:type="dxa"/>
            <w:gridSpan w:val="2"/>
            <w:tcBorders>
              <w:top w:val="single" w:sz="18" w:space="0" w:color="auto"/>
              <w:left w:val="single" w:sz="18" w:space="0" w:color="auto"/>
              <w:bottom w:val="single" w:sz="18" w:space="0" w:color="auto"/>
              <w:right w:val="single" w:sz="18" w:space="0" w:color="auto"/>
            </w:tcBorders>
          </w:tcPr>
          <w:p w14:paraId="6AD3F0A2" w14:textId="56A722BA" w:rsidR="000006DD" w:rsidRPr="00B25E79" w:rsidRDefault="000006DD" w:rsidP="00B25E79">
            <w:pPr>
              <w:bidi/>
              <w:spacing w:line="300" w:lineRule="exact"/>
              <w:jc w:val="both"/>
              <w:rPr>
                <w:b/>
                <w:bCs/>
                <w:rtl/>
              </w:rPr>
            </w:pPr>
            <w:r w:rsidRPr="008779AF">
              <w:rPr>
                <w:rFonts w:hint="cs"/>
                <w:rtl/>
              </w:rPr>
              <w:t>ספרות</w:t>
            </w:r>
          </w:p>
        </w:tc>
      </w:tr>
      <w:tr w:rsidR="0026125E" w14:paraId="02FAFDFD" w14:textId="77777777" w:rsidTr="002B5C8C">
        <w:trPr>
          <w:trHeight w:val="638"/>
        </w:trPr>
        <w:tc>
          <w:tcPr>
            <w:tcW w:w="10655" w:type="dxa"/>
            <w:gridSpan w:val="17"/>
            <w:tcBorders>
              <w:top w:val="single" w:sz="18" w:space="0" w:color="auto"/>
              <w:left w:val="single" w:sz="18" w:space="0" w:color="auto"/>
              <w:bottom w:val="single" w:sz="18" w:space="0" w:color="auto"/>
              <w:right w:val="single" w:sz="18" w:space="0" w:color="auto"/>
            </w:tcBorders>
          </w:tcPr>
          <w:p w14:paraId="19EF0E0E" w14:textId="23828201" w:rsidR="0026125E" w:rsidRPr="0026125E" w:rsidRDefault="0026125E" w:rsidP="00B25E79">
            <w:pPr>
              <w:bidi/>
              <w:spacing w:line="300" w:lineRule="exact"/>
              <w:jc w:val="both"/>
              <w:rPr>
                <w:b/>
                <w:bCs/>
                <w:rtl/>
              </w:rPr>
            </w:pPr>
            <w:r w:rsidRPr="0026125E">
              <w:rPr>
                <w:rFonts w:hint="cs"/>
                <w:b/>
                <w:bCs/>
                <w:rtl/>
              </w:rPr>
              <w:t xml:space="preserve">מחוזות המשרד בהם הופעלו השירותים: (יש להקיף את כל </w:t>
            </w:r>
            <w:r>
              <w:rPr>
                <w:rFonts w:hint="cs"/>
                <w:b/>
                <w:bCs/>
                <w:rtl/>
              </w:rPr>
              <w:t>המחוזות</w:t>
            </w:r>
            <w:r w:rsidRPr="0026125E">
              <w:rPr>
                <w:rFonts w:hint="cs"/>
                <w:b/>
                <w:bCs/>
                <w:rtl/>
              </w:rPr>
              <w:t xml:space="preserve"> </w:t>
            </w:r>
            <w:r>
              <w:rPr>
                <w:rFonts w:hint="cs"/>
                <w:b/>
                <w:bCs/>
                <w:rtl/>
              </w:rPr>
              <w:t>ב</w:t>
            </w:r>
            <w:r w:rsidRPr="0026125E">
              <w:rPr>
                <w:rFonts w:hint="cs"/>
                <w:b/>
                <w:bCs/>
                <w:rtl/>
              </w:rPr>
              <w:t>הם ניתן השירות)</w:t>
            </w:r>
          </w:p>
        </w:tc>
      </w:tr>
      <w:tr w:rsidR="00E13A7C" w14:paraId="34F2076A" w14:textId="77777777" w:rsidTr="0026125E">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1219553B" w14:textId="4AD9F4BA" w:rsidR="00E13A7C" w:rsidRDefault="00E13A7C" w:rsidP="00E13A7C">
            <w:pPr>
              <w:bidi/>
              <w:spacing w:line="300" w:lineRule="exact"/>
              <w:jc w:val="both"/>
              <w:rPr>
                <w:rtl/>
              </w:rPr>
            </w:pPr>
            <w:r w:rsidRPr="00262FEF">
              <w:rPr>
                <w:rtl/>
              </w:rPr>
              <w:t xml:space="preserve">צפון </w:t>
            </w:r>
          </w:p>
          <w:p w14:paraId="3C1BFF12" w14:textId="77777777" w:rsidR="00E13A7C" w:rsidRDefault="00E13A7C" w:rsidP="00E13A7C">
            <w:pPr>
              <w:bidi/>
              <w:spacing w:line="300" w:lineRule="exact"/>
              <w:jc w:val="both"/>
              <w:rPr>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626E09FE" w14:textId="268E6B6C" w:rsidR="00E13A7C" w:rsidRDefault="00E13A7C" w:rsidP="00E13A7C">
            <w:pPr>
              <w:bidi/>
              <w:spacing w:line="300" w:lineRule="exact"/>
              <w:jc w:val="both"/>
              <w:rPr>
                <w:rtl/>
              </w:rPr>
            </w:pPr>
            <w:r w:rsidRPr="00262FEF">
              <w:rPr>
                <w:rtl/>
              </w:rPr>
              <w:t>חיפה</w:t>
            </w:r>
          </w:p>
          <w:p w14:paraId="19152F88" w14:textId="77777777" w:rsidR="00E13A7C" w:rsidRPr="008779AF" w:rsidRDefault="00E13A7C" w:rsidP="00B25E79">
            <w:pPr>
              <w:bidi/>
              <w:spacing w:line="300" w:lineRule="exact"/>
              <w:jc w:val="both"/>
              <w:rPr>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316DAF6F" w14:textId="2238AC92" w:rsidR="00E13A7C" w:rsidRDefault="00E13A7C" w:rsidP="00E13A7C">
            <w:pPr>
              <w:bidi/>
              <w:spacing w:line="300" w:lineRule="exact"/>
              <w:jc w:val="both"/>
              <w:rPr>
                <w:rtl/>
              </w:rPr>
            </w:pPr>
            <w:r w:rsidRPr="00262FEF">
              <w:rPr>
                <w:rtl/>
              </w:rPr>
              <w:t>מרכז</w:t>
            </w:r>
          </w:p>
          <w:p w14:paraId="5CCD2DA6" w14:textId="77777777" w:rsidR="00E13A7C" w:rsidRPr="008779AF" w:rsidRDefault="00E13A7C" w:rsidP="00B25E79">
            <w:pPr>
              <w:bidi/>
              <w:spacing w:line="300" w:lineRule="exact"/>
              <w:jc w:val="both"/>
              <w:rPr>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381ACF32" w14:textId="0258C2E0" w:rsidR="00E13A7C" w:rsidRDefault="00E13A7C" w:rsidP="00E13A7C">
            <w:pPr>
              <w:bidi/>
              <w:spacing w:line="300" w:lineRule="exact"/>
              <w:jc w:val="both"/>
              <w:rPr>
                <w:rtl/>
              </w:rPr>
            </w:pPr>
            <w:r w:rsidRPr="00262FEF">
              <w:rPr>
                <w:rtl/>
              </w:rPr>
              <w:t>ת"א</w:t>
            </w:r>
          </w:p>
          <w:p w14:paraId="465D30D1" w14:textId="77777777" w:rsidR="00E13A7C" w:rsidRPr="008779AF" w:rsidRDefault="00E13A7C" w:rsidP="00B25E79">
            <w:pPr>
              <w:bidi/>
              <w:spacing w:line="300" w:lineRule="exact"/>
              <w:jc w:val="both"/>
              <w:rPr>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002690E8" w14:textId="7341226C" w:rsidR="00E13A7C" w:rsidRPr="008779AF" w:rsidRDefault="00E13A7C" w:rsidP="00E13A7C">
            <w:pPr>
              <w:bidi/>
              <w:spacing w:line="300" w:lineRule="exact"/>
              <w:jc w:val="both"/>
              <w:rPr>
                <w:rtl/>
              </w:rPr>
            </w:pPr>
            <w:r w:rsidRPr="00262FEF">
              <w:rPr>
                <w:rtl/>
              </w:rPr>
              <w:t xml:space="preserve">ירושלים </w:t>
            </w:r>
          </w:p>
        </w:tc>
        <w:tc>
          <w:tcPr>
            <w:tcW w:w="1522" w:type="dxa"/>
            <w:gridSpan w:val="2"/>
            <w:tcBorders>
              <w:top w:val="single" w:sz="18" w:space="0" w:color="auto"/>
              <w:left w:val="single" w:sz="18" w:space="0" w:color="auto"/>
              <w:bottom w:val="single" w:sz="18" w:space="0" w:color="auto"/>
              <w:right w:val="single" w:sz="18" w:space="0" w:color="auto"/>
            </w:tcBorders>
          </w:tcPr>
          <w:p w14:paraId="3BFA8993" w14:textId="24D281B9" w:rsidR="00E13A7C" w:rsidRDefault="00E13A7C" w:rsidP="00E13A7C">
            <w:pPr>
              <w:bidi/>
              <w:spacing w:line="300" w:lineRule="exact"/>
              <w:jc w:val="both"/>
              <w:rPr>
                <w:rtl/>
              </w:rPr>
            </w:pPr>
            <w:proofErr w:type="spellStart"/>
            <w:r w:rsidRPr="00262FEF">
              <w:rPr>
                <w:rtl/>
              </w:rPr>
              <w:t>מנח"י</w:t>
            </w:r>
            <w:proofErr w:type="spellEnd"/>
            <w:r w:rsidRPr="00262FEF">
              <w:rPr>
                <w:rtl/>
              </w:rPr>
              <w:t xml:space="preserve"> </w:t>
            </w:r>
          </w:p>
          <w:p w14:paraId="6291B2A0" w14:textId="77777777" w:rsidR="00E13A7C" w:rsidRPr="008779AF" w:rsidRDefault="00E13A7C" w:rsidP="00B25E79">
            <w:pPr>
              <w:bidi/>
              <w:spacing w:line="300" w:lineRule="exact"/>
              <w:jc w:val="both"/>
              <w:rPr>
                <w:rtl/>
              </w:rPr>
            </w:pPr>
          </w:p>
        </w:tc>
        <w:tc>
          <w:tcPr>
            <w:tcW w:w="1523" w:type="dxa"/>
            <w:gridSpan w:val="2"/>
            <w:tcBorders>
              <w:top w:val="single" w:sz="18" w:space="0" w:color="auto"/>
              <w:left w:val="single" w:sz="18" w:space="0" w:color="auto"/>
              <w:bottom w:val="single" w:sz="18" w:space="0" w:color="auto"/>
              <w:right w:val="single" w:sz="18" w:space="0" w:color="auto"/>
            </w:tcBorders>
          </w:tcPr>
          <w:p w14:paraId="7BF6401D" w14:textId="5A4BEF41" w:rsidR="00E13A7C" w:rsidRDefault="00E13A7C" w:rsidP="00E13A7C">
            <w:pPr>
              <w:bidi/>
              <w:spacing w:line="300" w:lineRule="exact"/>
              <w:jc w:val="both"/>
              <w:rPr>
                <w:rtl/>
              </w:rPr>
            </w:pPr>
            <w:r w:rsidRPr="00262FEF">
              <w:rPr>
                <w:rtl/>
              </w:rPr>
              <w:t>דרום</w:t>
            </w:r>
          </w:p>
          <w:p w14:paraId="0A7E93A0" w14:textId="77777777" w:rsidR="00E13A7C" w:rsidRPr="008779AF" w:rsidRDefault="00E13A7C" w:rsidP="00B25E79">
            <w:pPr>
              <w:bidi/>
              <w:spacing w:line="300" w:lineRule="exact"/>
              <w:jc w:val="both"/>
              <w:rPr>
                <w:rtl/>
              </w:rPr>
            </w:pPr>
          </w:p>
        </w:tc>
      </w:tr>
      <w:tr w:rsidR="0026125E" w14:paraId="79013804" w14:textId="77777777" w:rsidTr="00E34C6E">
        <w:trPr>
          <w:trHeight w:val="638"/>
        </w:trPr>
        <w:tc>
          <w:tcPr>
            <w:tcW w:w="10655" w:type="dxa"/>
            <w:gridSpan w:val="17"/>
            <w:tcBorders>
              <w:top w:val="single" w:sz="18" w:space="0" w:color="auto"/>
              <w:left w:val="single" w:sz="18" w:space="0" w:color="auto"/>
              <w:bottom w:val="single" w:sz="18" w:space="0" w:color="auto"/>
              <w:right w:val="single" w:sz="18" w:space="0" w:color="auto"/>
            </w:tcBorders>
          </w:tcPr>
          <w:p w14:paraId="00F603EC" w14:textId="01CA5FDE" w:rsidR="0026125E" w:rsidRPr="0026125E" w:rsidRDefault="0026125E" w:rsidP="00E13A7C">
            <w:pPr>
              <w:bidi/>
              <w:spacing w:line="300" w:lineRule="exact"/>
              <w:jc w:val="both"/>
              <w:rPr>
                <w:b/>
                <w:bCs/>
                <w:rtl/>
              </w:rPr>
            </w:pPr>
            <w:r w:rsidRPr="00113D83">
              <w:rPr>
                <w:rFonts w:hint="cs"/>
                <w:rtl/>
              </w:rPr>
              <w:t>מספר ישובים בהם הופעל השירות:</w:t>
            </w:r>
            <w:r w:rsidRPr="0026125E">
              <w:rPr>
                <w:rFonts w:hint="cs"/>
                <w:b/>
                <w:bCs/>
                <w:rtl/>
              </w:rPr>
              <w:t xml:space="preserve"> </w:t>
            </w:r>
            <w:r w:rsidR="00113D83">
              <w:rPr>
                <w:rFonts w:hint="cs"/>
                <w:b/>
                <w:bCs/>
                <w:rtl/>
              </w:rPr>
              <w:t>(</w:t>
            </w:r>
            <w:r w:rsidRPr="0026125E">
              <w:rPr>
                <w:rFonts w:hint="cs"/>
                <w:b/>
                <w:bCs/>
                <w:rtl/>
              </w:rPr>
              <w:t>יש להשלים את מספר הישובים לכל מגזר)</w:t>
            </w:r>
          </w:p>
        </w:tc>
      </w:tr>
      <w:tr w:rsidR="0026125E" w14:paraId="2443C0B3" w14:textId="77777777" w:rsidTr="0026125E">
        <w:trPr>
          <w:trHeight w:val="638"/>
        </w:trPr>
        <w:tc>
          <w:tcPr>
            <w:tcW w:w="5327" w:type="dxa"/>
            <w:gridSpan w:val="9"/>
            <w:tcBorders>
              <w:top w:val="single" w:sz="18" w:space="0" w:color="auto"/>
              <w:left w:val="single" w:sz="18" w:space="0" w:color="auto"/>
              <w:right w:val="single" w:sz="18" w:space="0" w:color="auto"/>
            </w:tcBorders>
          </w:tcPr>
          <w:p w14:paraId="727F4940" w14:textId="7632DC56" w:rsidR="0026125E" w:rsidRDefault="0026125E" w:rsidP="0026125E">
            <w:pPr>
              <w:bidi/>
              <w:spacing w:line="300" w:lineRule="exact"/>
              <w:jc w:val="both"/>
              <w:rPr>
                <w:rtl/>
              </w:rPr>
            </w:pPr>
            <w:r>
              <w:rPr>
                <w:rFonts w:hint="cs"/>
                <w:rtl/>
              </w:rPr>
              <w:t>ישובים במגזר דוברי עברית: ____</w:t>
            </w:r>
          </w:p>
        </w:tc>
        <w:tc>
          <w:tcPr>
            <w:tcW w:w="5328" w:type="dxa"/>
            <w:gridSpan w:val="8"/>
            <w:tcBorders>
              <w:top w:val="single" w:sz="18" w:space="0" w:color="auto"/>
              <w:left w:val="single" w:sz="18" w:space="0" w:color="auto"/>
              <w:right w:val="single" w:sz="18" w:space="0" w:color="auto"/>
            </w:tcBorders>
          </w:tcPr>
          <w:p w14:paraId="65E88503" w14:textId="39B51FB1" w:rsidR="0026125E" w:rsidRPr="00262FEF" w:rsidRDefault="0026125E" w:rsidP="0026125E">
            <w:pPr>
              <w:bidi/>
              <w:spacing w:line="300" w:lineRule="exact"/>
              <w:jc w:val="both"/>
              <w:rPr>
                <w:rtl/>
              </w:rPr>
            </w:pPr>
            <w:r>
              <w:rPr>
                <w:rFonts w:hint="cs"/>
                <w:rtl/>
              </w:rPr>
              <w:t>ישובים במגזר דוברי ערבית: _____</w:t>
            </w:r>
          </w:p>
        </w:tc>
      </w:tr>
    </w:tbl>
    <w:p w14:paraId="727A1F85" w14:textId="0613952F" w:rsidR="005B4F47" w:rsidRDefault="005B4F47" w:rsidP="005B4F47">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609"/>
        <w:gridCol w:w="491"/>
        <w:gridCol w:w="422"/>
        <w:gridCol w:w="1218"/>
        <w:gridCol w:w="304"/>
        <w:gridCol w:w="253"/>
        <w:gridCol w:w="508"/>
        <w:gridCol w:w="761"/>
        <w:gridCol w:w="305"/>
        <w:gridCol w:w="623"/>
        <w:gridCol w:w="594"/>
        <w:gridCol w:w="914"/>
        <w:gridCol w:w="608"/>
        <w:gridCol w:w="81"/>
        <w:gridCol w:w="1442"/>
      </w:tblGrid>
      <w:tr w:rsidR="00113D83" w14:paraId="61B3665B" w14:textId="77777777" w:rsidTr="00BB136E">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67C5B6CA" w14:textId="77777777" w:rsidR="00113D83" w:rsidRDefault="00113D83" w:rsidP="00BB136E">
            <w:pPr>
              <w:bidi/>
              <w:spacing w:line="300" w:lineRule="exact"/>
              <w:jc w:val="center"/>
              <w:rPr>
                <w:rFonts w:ascii="Times New Roman" w:hAnsi="Times New Roman"/>
                <w:b/>
                <w:bCs/>
                <w:rtl/>
              </w:rPr>
            </w:pPr>
          </w:p>
        </w:tc>
        <w:tc>
          <w:tcPr>
            <w:tcW w:w="8787" w:type="dxa"/>
            <w:gridSpan w:val="15"/>
            <w:tcBorders>
              <w:top w:val="single" w:sz="18" w:space="0" w:color="auto"/>
              <w:left w:val="single" w:sz="6" w:space="0" w:color="auto"/>
              <w:bottom w:val="single" w:sz="6" w:space="0" w:color="auto"/>
              <w:right w:val="single" w:sz="6" w:space="0" w:color="auto"/>
            </w:tcBorders>
            <w:shd w:val="pct5" w:color="auto" w:fill="auto"/>
          </w:tcPr>
          <w:p w14:paraId="27025D98" w14:textId="77777777" w:rsidR="00113D83" w:rsidRDefault="00113D83" w:rsidP="00BB136E">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20CD4D83" w14:textId="77777777" w:rsidR="00113D83" w:rsidRDefault="00113D83" w:rsidP="00BB136E">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7F236464" w14:textId="77777777" w:rsidR="00113D83" w:rsidRDefault="00113D83" w:rsidP="00BB136E">
            <w:pPr>
              <w:bidi/>
              <w:jc w:val="center"/>
              <w:rPr>
                <w:rFonts w:ascii="Times New Roman" w:hAnsi="Times New Roman"/>
                <w:b/>
                <w:bCs/>
                <w:rtl/>
              </w:rPr>
            </w:pPr>
            <w:r>
              <w:rPr>
                <w:rFonts w:ascii="Times New Roman" w:hAnsi="Times New Roman" w:hint="cs"/>
                <w:b/>
                <w:bCs/>
                <w:rtl/>
              </w:rPr>
              <w:t>תאריכי</w:t>
            </w:r>
          </w:p>
          <w:p w14:paraId="0BCF4D50" w14:textId="77777777" w:rsidR="00113D83" w:rsidRDefault="00113D83" w:rsidP="00BB136E">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2AD5A8A4" w14:textId="77777777" w:rsidR="00113D83" w:rsidRDefault="00113D83" w:rsidP="00BB136E">
            <w:pPr>
              <w:bidi/>
              <w:jc w:val="center"/>
              <w:rPr>
                <w:rFonts w:ascii="Times New Roman" w:hAnsi="Times New Roman"/>
                <w:b/>
                <w:bCs/>
                <w:rtl/>
              </w:rPr>
            </w:pPr>
            <w:r>
              <w:rPr>
                <w:rFonts w:ascii="Times New Roman" w:hAnsi="Times New Roman" w:hint="cs"/>
                <w:b/>
                <w:bCs/>
                <w:rtl/>
              </w:rPr>
              <w:t>(מ:_  עד:_)</w:t>
            </w:r>
          </w:p>
        </w:tc>
      </w:tr>
      <w:tr w:rsidR="00113D83" w14:paraId="28160EA4" w14:textId="77777777" w:rsidTr="00BB136E">
        <w:trPr>
          <w:cantSplit/>
          <w:trHeight w:val="55"/>
        </w:trPr>
        <w:tc>
          <w:tcPr>
            <w:tcW w:w="426" w:type="dxa"/>
            <w:tcBorders>
              <w:top w:val="nil"/>
              <w:left w:val="single" w:sz="18" w:space="0" w:color="auto"/>
              <w:right w:val="single" w:sz="6" w:space="0" w:color="auto"/>
            </w:tcBorders>
            <w:shd w:val="pct5" w:color="auto" w:fill="auto"/>
          </w:tcPr>
          <w:p w14:paraId="3A6A958A" w14:textId="77777777" w:rsidR="00113D83" w:rsidRDefault="00113D83" w:rsidP="00BB136E">
            <w:pPr>
              <w:bidi/>
              <w:spacing w:line="300" w:lineRule="exact"/>
              <w:jc w:val="center"/>
              <w:rPr>
                <w:rFonts w:ascii="Times New Roman" w:hAnsi="Times New Roman"/>
                <w:b/>
                <w:bCs/>
                <w:i/>
                <w:iCs/>
                <w:rtl/>
              </w:rPr>
            </w:pPr>
          </w:p>
        </w:tc>
        <w:tc>
          <w:tcPr>
            <w:tcW w:w="2196" w:type="dxa"/>
            <w:gridSpan w:val="3"/>
            <w:tcBorders>
              <w:top w:val="single" w:sz="6" w:space="0" w:color="auto"/>
              <w:left w:val="single" w:sz="6" w:space="0" w:color="auto"/>
              <w:right w:val="single" w:sz="6" w:space="0" w:color="auto"/>
            </w:tcBorders>
            <w:shd w:val="pct5" w:color="auto" w:fill="auto"/>
          </w:tcPr>
          <w:p w14:paraId="25F798DD" w14:textId="77777777" w:rsidR="00113D83" w:rsidRDefault="00113D83" w:rsidP="00BB136E">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4"/>
            <w:tcBorders>
              <w:top w:val="single" w:sz="6" w:space="0" w:color="auto"/>
              <w:left w:val="single" w:sz="6" w:space="0" w:color="auto"/>
              <w:right w:val="single" w:sz="6" w:space="0" w:color="auto"/>
            </w:tcBorders>
            <w:shd w:val="pct5" w:color="auto" w:fill="auto"/>
          </w:tcPr>
          <w:p w14:paraId="26B025F0" w14:textId="77777777" w:rsidR="00113D83" w:rsidRDefault="00113D83" w:rsidP="00BB136E">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4"/>
            <w:tcBorders>
              <w:top w:val="single" w:sz="6" w:space="0" w:color="auto"/>
              <w:left w:val="single" w:sz="6" w:space="0" w:color="auto"/>
              <w:right w:val="single" w:sz="4" w:space="0" w:color="auto"/>
            </w:tcBorders>
            <w:shd w:val="pct5" w:color="auto" w:fill="auto"/>
          </w:tcPr>
          <w:p w14:paraId="4EAC1EE2" w14:textId="77777777" w:rsidR="00113D83" w:rsidRDefault="00113D83" w:rsidP="00BB136E">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4"/>
            <w:tcBorders>
              <w:top w:val="single" w:sz="6" w:space="0" w:color="auto"/>
              <w:left w:val="single" w:sz="4" w:space="0" w:color="auto"/>
              <w:right w:val="single" w:sz="6" w:space="0" w:color="auto"/>
            </w:tcBorders>
            <w:shd w:val="pct5" w:color="auto" w:fill="auto"/>
          </w:tcPr>
          <w:p w14:paraId="3C29B4DF" w14:textId="77777777" w:rsidR="00113D83" w:rsidRDefault="00113D83" w:rsidP="00BB136E">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270C90A7" w14:textId="77777777" w:rsidR="00113D83" w:rsidRDefault="00113D83" w:rsidP="00BB136E">
            <w:pPr>
              <w:bidi/>
              <w:spacing w:line="300" w:lineRule="exact"/>
              <w:jc w:val="center"/>
              <w:rPr>
                <w:rFonts w:ascii="Times New Roman" w:hAnsi="Times New Roman"/>
                <w:b/>
                <w:bCs/>
                <w:i/>
                <w:iCs/>
                <w:rtl/>
              </w:rPr>
            </w:pPr>
          </w:p>
        </w:tc>
      </w:tr>
      <w:tr w:rsidR="00113D83" w14:paraId="0EADCC33" w14:textId="77777777" w:rsidTr="00BB136E">
        <w:trPr>
          <w:trHeight w:val="465"/>
        </w:trPr>
        <w:tc>
          <w:tcPr>
            <w:tcW w:w="426" w:type="dxa"/>
            <w:tcBorders>
              <w:top w:val="single" w:sz="18" w:space="0" w:color="auto"/>
              <w:left w:val="single" w:sz="18" w:space="0" w:color="auto"/>
              <w:bottom w:val="single" w:sz="18" w:space="0" w:color="auto"/>
              <w:right w:val="single" w:sz="4" w:space="0" w:color="auto"/>
            </w:tcBorders>
          </w:tcPr>
          <w:p w14:paraId="713C775A" w14:textId="77777777" w:rsidR="00113D83" w:rsidRDefault="00113D83" w:rsidP="00BB136E">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3"/>
            <w:tcBorders>
              <w:top w:val="single" w:sz="18" w:space="0" w:color="auto"/>
              <w:left w:val="single" w:sz="4" w:space="0" w:color="auto"/>
              <w:bottom w:val="single" w:sz="18" w:space="0" w:color="auto"/>
              <w:right w:val="single" w:sz="4" w:space="0" w:color="auto"/>
            </w:tcBorders>
          </w:tcPr>
          <w:p w14:paraId="37BBA65E" w14:textId="77777777" w:rsidR="00113D83" w:rsidRDefault="00113D83" w:rsidP="00BB136E">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34EA2291" w14:textId="77777777" w:rsidR="00113D83" w:rsidRDefault="00113D83" w:rsidP="00BB136E">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153CD3EB" w14:textId="77777777" w:rsidR="00113D83" w:rsidRDefault="00113D83" w:rsidP="00BB136E">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599A9D89" w14:textId="77777777" w:rsidR="00113D83" w:rsidRDefault="00113D83" w:rsidP="00BB136E">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1B9A6F55" w14:textId="77777777" w:rsidR="00113D83" w:rsidRDefault="00113D83" w:rsidP="00BB136E">
            <w:pPr>
              <w:bidi/>
              <w:spacing w:line="300" w:lineRule="exact"/>
              <w:jc w:val="both"/>
              <w:rPr>
                <w:rFonts w:ascii="Times New Roman" w:hAnsi="Times New Roman"/>
                <w:rtl/>
              </w:rPr>
            </w:pPr>
          </w:p>
        </w:tc>
      </w:tr>
      <w:tr w:rsidR="00113D83" w14:paraId="6520830C" w14:textId="77777777" w:rsidTr="00BB136E">
        <w:trPr>
          <w:trHeight w:val="1134"/>
        </w:trPr>
        <w:tc>
          <w:tcPr>
            <w:tcW w:w="10655" w:type="dxa"/>
            <w:gridSpan w:val="17"/>
            <w:tcBorders>
              <w:top w:val="single" w:sz="18" w:space="0" w:color="auto"/>
              <w:left w:val="single" w:sz="18" w:space="0" w:color="auto"/>
              <w:bottom w:val="single" w:sz="18" w:space="0" w:color="auto"/>
              <w:right w:val="single" w:sz="18" w:space="0" w:color="auto"/>
            </w:tcBorders>
          </w:tcPr>
          <w:p w14:paraId="3C7F7C78" w14:textId="77777777" w:rsidR="00113D83" w:rsidRDefault="00113D83" w:rsidP="00BB136E">
            <w:pPr>
              <w:bidi/>
              <w:spacing w:line="300" w:lineRule="exact"/>
              <w:jc w:val="both"/>
              <w:rPr>
                <w:rFonts w:ascii="Times New Roman" w:hAnsi="Times New Roman"/>
                <w:b/>
                <w:bCs/>
                <w:rtl/>
              </w:rPr>
            </w:pPr>
            <w:r>
              <w:rPr>
                <w:rFonts w:ascii="Times New Roman" w:hAnsi="Times New Roman" w:hint="cs"/>
                <w:b/>
                <w:bCs/>
                <w:rtl/>
              </w:rPr>
              <w:t>תיאור הפעילות:</w:t>
            </w:r>
          </w:p>
          <w:p w14:paraId="01D6ED6D" w14:textId="77777777" w:rsidR="00113D83" w:rsidRDefault="00113D83" w:rsidP="00BB136E">
            <w:pPr>
              <w:bidi/>
              <w:spacing w:line="300" w:lineRule="exact"/>
              <w:jc w:val="both"/>
              <w:rPr>
                <w:rFonts w:ascii="Times New Roman" w:hAnsi="Times New Roman"/>
                <w:b/>
                <w:bCs/>
                <w:rtl/>
              </w:rPr>
            </w:pPr>
          </w:p>
          <w:p w14:paraId="2D5F1C4E" w14:textId="77777777" w:rsidR="00113D83" w:rsidRDefault="00113D83" w:rsidP="00BB136E">
            <w:pPr>
              <w:bidi/>
              <w:spacing w:line="300" w:lineRule="exact"/>
              <w:jc w:val="both"/>
              <w:rPr>
                <w:rFonts w:ascii="Times New Roman" w:hAnsi="Times New Roman"/>
                <w:b/>
                <w:bCs/>
                <w:rtl/>
              </w:rPr>
            </w:pPr>
          </w:p>
          <w:p w14:paraId="34CDAE89" w14:textId="77777777" w:rsidR="00113D83" w:rsidRDefault="00113D83" w:rsidP="00BB136E">
            <w:pPr>
              <w:bidi/>
              <w:spacing w:line="300" w:lineRule="exact"/>
              <w:jc w:val="both"/>
              <w:rPr>
                <w:rFonts w:ascii="Times New Roman" w:hAnsi="Times New Roman"/>
                <w:b/>
                <w:bCs/>
                <w:rtl/>
              </w:rPr>
            </w:pPr>
          </w:p>
          <w:p w14:paraId="51AD9237" w14:textId="77777777" w:rsidR="00113D83" w:rsidRDefault="00113D83" w:rsidP="00BB136E">
            <w:pPr>
              <w:bidi/>
              <w:spacing w:line="300" w:lineRule="exact"/>
              <w:jc w:val="both"/>
              <w:rPr>
                <w:rFonts w:ascii="Times New Roman" w:hAnsi="Times New Roman"/>
                <w:b/>
                <w:bCs/>
                <w:rtl/>
              </w:rPr>
            </w:pPr>
          </w:p>
          <w:p w14:paraId="0ACF16A9" w14:textId="77777777" w:rsidR="00113D83" w:rsidRDefault="00113D83" w:rsidP="00BB136E">
            <w:pPr>
              <w:bidi/>
              <w:spacing w:line="300" w:lineRule="exact"/>
              <w:jc w:val="both"/>
              <w:rPr>
                <w:rFonts w:ascii="Times New Roman" w:hAnsi="Times New Roman"/>
                <w:b/>
                <w:bCs/>
                <w:rtl/>
              </w:rPr>
            </w:pPr>
          </w:p>
          <w:p w14:paraId="546B35B6" w14:textId="77777777" w:rsidR="00113D83" w:rsidRDefault="00113D83" w:rsidP="00113D83">
            <w:pPr>
              <w:bidi/>
              <w:spacing w:line="300" w:lineRule="exact"/>
              <w:jc w:val="both"/>
              <w:rPr>
                <w:rFonts w:ascii="Times New Roman" w:hAnsi="Times New Roman"/>
                <w:b/>
                <w:bCs/>
                <w:rtl/>
              </w:rPr>
            </w:pPr>
          </w:p>
          <w:p w14:paraId="69B765A0" w14:textId="77777777" w:rsidR="00113D83" w:rsidRDefault="00113D83" w:rsidP="00113D83">
            <w:pPr>
              <w:bidi/>
              <w:spacing w:line="300" w:lineRule="exact"/>
              <w:jc w:val="both"/>
              <w:rPr>
                <w:rFonts w:ascii="Times New Roman" w:hAnsi="Times New Roman"/>
                <w:b/>
                <w:bCs/>
                <w:rtl/>
              </w:rPr>
            </w:pPr>
          </w:p>
          <w:p w14:paraId="357E6F56" w14:textId="77777777" w:rsidR="00113D83" w:rsidRDefault="00113D83" w:rsidP="00113D83">
            <w:pPr>
              <w:bidi/>
              <w:spacing w:line="300" w:lineRule="exact"/>
              <w:jc w:val="both"/>
              <w:rPr>
                <w:rFonts w:ascii="Times New Roman" w:hAnsi="Times New Roman"/>
                <w:b/>
                <w:bCs/>
                <w:rtl/>
              </w:rPr>
            </w:pPr>
          </w:p>
          <w:p w14:paraId="6D487777" w14:textId="77777777" w:rsidR="00113D83" w:rsidRDefault="00113D83" w:rsidP="00113D83">
            <w:pPr>
              <w:bidi/>
              <w:spacing w:line="300" w:lineRule="exact"/>
              <w:jc w:val="both"/>
              <w:rPr>
                <w:rFonts w:ascii="Times New Roman" w:hAnsi="Times New Roman"/>
                <w:b/>
                <w:bCs/>
                <w:rtl/>
              </w:rPr>
            </w:pPr>
          </w:p>
          <w:p w14:paraId="1C53CAAB" w14:textId="77777777" w:rsidR="00113D83" w:rsidRDefault="00113D83" w:rsidP="00113D83">
            <w:pPr>
              <w:bidi/>
              <w:spacing w:line="300" w:lineRule="exact"/>
              <w:jc w:val="both"/>
              <w:rPr>
                <w:rFonts w:ascii="Times New Roman" w:hAnsi="Times New Roman"/>
                <w:b/>
                <w:bCs/>
                <w:rtl/>
              </w:rPr>
            </w:pPr>
          </w:p>
          <w:p w14:paraId="78EB9923" w14:textId="77777777" w:rsidR="00113D83" w:rsidRDefault="00113D83" w:rsidP="00113D83">
            <w:pPr>
              <w:bidi/>
              <w:spacing w:line="300" w:lineRule="exact"/>
              <w:jc w:val="both"/>
              <w:rPr>
                <w:rFonts w:ascii="Times New Roman" w:hAnsi="Times New Roman"/>
                <w:b/>
                <w:bCs/>
                <w:rtl/>
              </w:rPr>
            </w:pPr>
          </w:p>
          <w:p w14:paraId="2E6A8ABE" w14:textId="77777777" w:rsidR="00113D83" w:rsidRDefault="00113D83" w:rsidP="00113D83">
            <w:pPr>
              <w:bidi/>
              <w:spacing w:line="300" w:lineRule="exact"/>
              <w:jc w:val="both"/>
              <w:rPr>
                <w:rFonts w:ascii="Times New Roman" w:hAnsi="Times New Roman"/>
                <w:b/>
                <w:bCs/>
                <w:rtl/>
              </w:rPr>
            </w:pPr>
          </w:p>
          <w:p w14:paraId="2880DB02" w14:textId="77777777" w:rsidR="00113D83" w:rsidRDefault="00113D83" w:rsidP="00113D83">
            <w:pPr>
              <w:bidi/>
              <w:spacing w:line="300" w:lineRule="exact"/>
              <w:jc w:val="both"/>
              <w:rPr>
                <w:rFonts w:ascii="Times New Roman" w:hAnsi="Times New Roman"/>
                <w:b/>
                <w:bCs/>
                <w:rtl/>
              </w:rPr>
            </w:pPr>
          </w:p>
          <w:p w14:paraId="321B5EE1" w14:textId="77777777" w:rsidR="00113D83" w:rsidRDefault="00113D83" w:rsidP="00113D83">
            <w:pPr>
              <w:bidi/>
              <w:spacing w:line="300" w:lineRule="exact"/>
              <w:jc w:val="both"/>
              <w:rPr>
                <w:rFonts w:ascii="Times New Roman" w:hAnsi="Times New Roman"/>
                <w:b/>
                <w:bCs/>
                <w:rtl/>
              </w:rPr>
            </w:pPr>
          </w:p>
          <w:p w14:paraId="1339F1A5" w14:textId="77777777" w:rsidR="00113D83" w:rsidRDefault="00113D83" w:rsidP="00113D83">
            <w:pPr>
              <w:bidi/>
              <w:spacing w:line="300" w:lineRule="exact"/>
              <w:jc w:val="both"/>
              <w:rPr>
                <w:rFonts w:ascii="Times New Roman" w:hAnsi="Times New Roman"/>
                <w:b/>
                <w:bCs/>
                <w:rtl/>
              </w:rPr>
            </w:pPr>
          </w:p>
          <w:p w14:paraId="383CBF48" w14:textId="77777777" w:rsidR="00113D83" w:rsidRDefault="00113D83" w:rsidP="00113D83">
            <w:pPr>
              <w:bidi/>
              <w:spacing w:line="300" w:lineRule="exact"/>
              <w:jc w:val="both"/>
              <w:rPr>
                <w:rFonts w:ascii="Times New Roman" w:hAnsi="Times New Roman"/>
                <w:b/>
                <w:bCs/>
                <w:rtl/>
              </w:rPr>
            </w:pPr>
          </w:p>
          <w:p w14:paraId="760EF5EB" w14:textId="77777777" w:rsidR="00113D83" w:rsidRDefault="00113D83" w:rsidP="00113D83">
            <w:pPr>
              <w:bidi/>
              <w:spacing w:line="300" w:lineRule="exact"/>
              <w:jc w:val="both"/>
              <w:rPr>
                <w:rFonts w:ascii="Times New Roman" w:hAnsi="Times New Roman"/>
                <w:b/>
                <w:bCs/>
                <w:rtl/>
              </w:rPr>
            </w:pPr>
          </w:p>
          <w:p w14:paraId="16FB55FB" w14:textId="77777777" w:rsidR="00113D83" w:rsidRDefault="00113D83" w:rsidP="00BB136E">
            <w:pPr>
              <w:bidi/>
              <w:spacing w:line="300" w:lineRule="exact"/>
              <w:jc w:val="both"/>
              <w:rPr>
                <w:rFonts w:ascii="Times New Roman" w:hAnsi="Times New Roman"/>
                <w:b/>
                <w:bCs/>
                <w:rtl/>
              </w:rPr>
            </w:pPr>
          </w:p>
          <w:p w14:paraId="79F65FF5" w14:textId="77777777" w:rsidR="005578FA" w:rsidRDefault="005578FA" w:rsidP="005578FA">
            <w:pPr>
              <w:bidi/>
              <w:spacing w:line="300" w:lineRule="exact"/>
              <w:jc w:val="both"/>
              <w:rPr>
                <w:rFonts w:ascii="Times New Roman" w:hAnsi="Times New Roman"/>
                <w:b/>
                <w:bCs/>
                <w:rtl/>
              </w:rPr>
            </w:pPr>
          </w:p>
          <w:p w14:paraId="45A4FA3B" w14:textId="77777777" w:rsidR="005578FA" w:rsidRDefault="005578FA" w:rsidP="005578FA">
            <w:pPr>
              <w:bidi/>
              <w:spacing w:line="300" w:lineRule="exact"/>
              <w:jc w:val="both"/>
              <w:rPr>
                <w:rFonts w:ascii="Times New Roman" w:hAnsi="Times New Roman"/>
                <w:b/>
                <w:bCs/>
                <w:rtl/>
              </w:rPr>
            </w:pPr>
          </w:p>
        </w:tc>
      </w:tr>
      <w:tr w:rsidR="00113D83" w14:paraId="41AD0F2A" w14:textId="77777777" w:rsidTr="00BB136E">
        <w:trPr>
          <w:trHeight w:val="340"/>
        </w:trPr>
        <w:tc>
          <w:tcPr>
            <w:tcW w:w="10655" w:type="dxa"/>
            <w:gridSpan w:val="17"/>
            <w:tcBorders>
              <w:top w:val="single" w:sz="18" w:space="0" w:color="auto"/>
              <w:left w:val="single" w:sz="18" w:space="0" w:color="auto"/>
              <w:bottom w:val="single" w:sz="18" w:space="0" w:color="auto"/>
              <w:right w:val="single" w:sz="18" w:space="0" w:color="auto"/>
            </w:tcBorders>
          </w:tcPr>
          <w:p w14:paraId="2B50467E" w14:textId="77777777" w:rsidR="00113D83" w:rsidRPr="00B25E79" w:rsidRDefault="00113D83" w:rsidP="00BB136E">
            <w:pPr>
              <w:bidi/>
              <w:spacing w:line="300" w:lineRule="exact"/>
              <w:jc w:val="both"/>
              <w:rPr>
                <w:b/>
                <w:bCs/>
                <w:rtl/>
              </w:rPr>
            </w:pPr>
            <w:r>
              <w:rPr>
                <w:rFonts w:hint="cs"/>
                <w:b/>
                <w:bCs/>
                <w:rtl/>
              </w:rPr>
              <w:t>מספר תלמידים להם ניתנו שירותי הוראה:</w:t>
            </w:r>
          </w:p>
        </w:tc>
      </w:tr>
      <w:tr w:rsidR="001B76D9" w14:paraId="4A7FC90D" w14:textId="77777777" w:rsidTr="00BB136E">
        <w:trPr>
          <w:trHeight w:val="397"/>
        </w:trPr>
        <w:tc>
          <w:tcPr>
            <w:tcW w:w="2131" w:type="dxa"/>
            <w:gridSpan w:val="3"/>
            <w:tcBorders>
              <w:top w:val="single" w:sz="18" w:space="0" w:color="auto"/>
              <w:left w:val="single" w:sz="18" w:space="0" w:color="auto"/>
              <w:right w:val="single" w:sz="18" w:space="0" w:color="auto"/>
            </w:tcBorders>
          </w:tcPr>
          <w:p w14:paraId="272B8B5C" w14:textId="7BF30AE3" w:rsidR="001B76D9" w:rsidRPr="006E7847" w:rsidRDefault="001B76D9" w:rsidP="001B76D9">
            <w:pPr>
              <w:bidi/>
              <w:spacing w:line="300" w:lineRule="exact"/>
              <w:jc w:val="both"/>
              <w:rPr>
                <w:b/>
                <w:bCs/>
                <w:sz w:val="22"/>
                <w:szCs w:val="22"/>
                <w:rtl/>
              </w:rPr>
            </w:pPr>
            <w:ins w:id="44" w:author="Ido Marinov" w:date="2023-08-02T10:08:00Z">
              <w:r>
                <w:rPr>
                  <w:rFonts w:hint="cs"/>
                  <w:sz w:val="22"/>
                  <w:szCs w:val="22"/>
                  <w:rtl/>
                </w:rPr>
                <w:t>תשע"ט</w:t>
              </w:r>
            </w:ins>
            <w:del w:id="45" w:author="Ido Marinov" w:date="2023-08-02T10:08:00Z">
              <w:r w:rsidDel="00695270">
                <w:rPr>
                  <w:rFonts w:hint="cs"/>
                  <w:sz w:val="22"/>
                  <w:szCs w:val="22"/>
                  <w:rtl/>
                </w:rPr>
                <w:delText>יולי</w:delText>
              </w:r>
              <w:r w:rsidRPr="006E7847" w:rsidDel="00695270">
                <w:rPr>
                  <w:rFonts w:hint="cs"/>
                  <w:sz w:val="22"/>
                  <w:szCs w:val="22"/>
                  <w:rtl/>
                </w:rPr>
                <w:delText xml:space="preserve"> 2018 </w:delText>
              </w:r>
              <w:r w:rsidRPr="006E7847" w:rsidDel="00695270">
                <w:rPr>
                  <w:sz w:val="22"/>
                  <w:szCs w:val="22"/>
                  <w:rtl/>
                </w:rPr>
                <w:delText>–</w:delText>
              </w:r>
              <w:r w:rsidRPr="006E7847" w:rsidDel="00695270">
                <w:rPr>
                  <w:rFonts w:hint="cs"/>
                  <w:sz w:val="22"/>
                  <w:szCs w:val="22"/>
                  <w:rtl/>
                </w:rPr>
                <w:delText xml:space="preserve"> </w:delText>
              </w:r>
              <w:r w:rsidDel="00695270">
                <w:rPr>
                  <w:rFonts w:hint="cs"/>
                  <w:sz w:val="22"/>
                  <w:szCs w:val="22"/>
                  <w:rtl/>
                </w:rPr>
                <w:delText>יוני</w:delText>
              </w:r>
              <w:r w:rsidRPr="006E7847" w:rsidDel="00695270">
                <w:rPr>
                  <w:rFonts w:hint="cs"/>
                  <w:sz w:val="22"/>
                  <w:szCs w:val="22"/>
                  <w:rtl/>
                </w:rPr>
                <w:delText xml:space="preserve"> 2019</w:delText>
              </w:r>
            </w:del>
          </w:p>
        </w:tc>
        <w:tc>
          <w:tcPr>
            <w:tcW w:w="2131" w:type="dxa"/>
            <w:gridSpan w:val="3"/>
            <w:tcBorders>
              <w:top w:val="single" w:sz="18" w:space="0" w:color="auto"/>
              <w:left w:val="single" w:sz="18" w:space="0" w:color="auto"/>
              <w:right w:val="single" w:sz="18" w:space="0" w:color="auto"/>
            </w:tcBorders>
          </w:tcPr>
          <w:p w14:paraId="4C8E1EBD" w14:textId="18709A91" w:rsidR="001B76D9" w:rsidRPr="006E7847" w:rsidRDefault="001B76D9" w:rsidP="001B76D9">
            <w:pPr>
              <w:bidi/>
              <w:spacing w:line="300" w:lineRule="exact"/>
              <w:jc w:val="both"/>
              <w:rPr>
                <w:b/>
                <w:bCs/>
                <w:sz w:val="22"/>
                <w:szCs w:val="22"/>
                <w:rtl/>
              </w:rPr>
            </w:pPr>
            <w:ins w:id="46" w:author="Ido Marinov" w:date="2023-08-02T10:08:00Z">
              <w:r>
                <w:rPr>
                  <w:rFonts w:hint="cs"/>
                  <w:sz w:val="22"/>
                  <w:szCs w:val="22"/>
                  <w:rtl/>
                </w:rPr>
                <w:t>תש"פ</w:t>
              </w:r>
            </w:ins>
            <w:del w:id="47" w:author="Ido Marinov" w:date="2023-08-02T10:08:00Z">
              <w:r w:rsidDel="00695270">
                <w:rPr>
                  <w:rFonts w:hint="cs"/>
                  <w:sz w:val="22"/>
                  <w:szCs w:val="22"/>
                  <w:rtl/>
                </w:rPr>
                <w:delText>יולי</w:delText>
              </w:r>
              <w:r w:rsidRPr="006E7847" w:rsidDel="00695270">
                <w:rPr>
                  <w:rFonts w:hint="cs"/>
                  <w:sz w:val="22"/>
                  <w:szCs w:val="22"/>
                  <w:rtl/>
                </w:rPr>
                <w:delText xml:space="preserve"> 2019 </w:delText>
              </w:r>
              <w:r w:rsidRPr="006E7847" w:rsidDel="00695270">
                <w:rPr>
                  <w:sz w:val="22"/>
                  <w:szCs w:val="22"/>
                  <w:rtl/>
                </w:rPr>
                <w:delText>–</w:delText>
              </w:r>
              <w:r w:rsidRPr="006E7847" w:rsidDel="00695270">
                <w:rPr>
                  <w:rFonts w:hint="cs"/>
                  <w:sz w:val="22"/>
                  <w:szCs w:val="22"/>
                  <w:rtl/>
                </w:rPr>
                <w:delText xml:space="preserve"> </w:delText>
              </w:r>
              <w:r w:rsidDel="00695270">
                <w:rPr>
                  <w:rFonts w:hint="cs"/>
                  <w:sz w:val="22"/>
                  <w:szCs w:val="22"/>
                  <w:rtl/>
                </w:rPr>
                <w:delText>יוני</w:delText>
              </w:r>
              <w:r w:rsidRPr="006E7847" w:rsidDel="00695270">
                <w:rPr>
                  <w:rFonts w:hint="cs"/>
                  <w:sz w:val="22"/>
                  <w:szCs w:val="22"/>
                  <w:rtl/>
                </w:rPr>
                <w:delText xml:space="preserve"> 2020</w:delText>
              </w:r>
            </w:del>
          </w:p>
        </w:tc>
        <w:tc>
          <w:tcPr>
            <w:tcW w:w="2131" w:type="dxa"/>
            <w:gridSpan w:val="5"/>
            <w:tcBorders>
              <w:top w:val="single" w:sz="18" w:space="0" w:color="auto"/>
              <w:left w:val="single" w:sz="18" w:space="0" w:color="auto"/>
              <w:right w:val="single" w:sz="18" w:space="0" w:color="auto"/>
            </w:tcBorders>
          </w:tcPr>
          <w:p w14:paraId="033E1C18" w14:textId="3452D870" w:rsidR="001B76D9" w:rsidRPr="006E7847" w:rsidRDefault="001B76D9" w:rsidP="001B76D9">
            <w:pPr>
              <w:bidi/>
              <w:spacing w:line="300" w:lineRule="exact"/>
              <w:jc w:val="both"/>
              <w:rPr>
                <w:b/>
                <w:bCs/>
                <w:sz w:val="22"/>
                <w:szCs w:val="22"/>
                <w:rtl/>
              </w:rPr>
            </w:pPr>
            <w:ins w:id="48" w:author="Ido Marinov" w:date="2023-08-02T10:08:00Z">
              <w:r>
                <w:rPr>
                  <w:rFonts w:hint="cs"/>
                  <w:sz w:val="22"/>
                  <w:szCs w:val="22"/>
                  <w:rtl/>
                </w:rPr>
                <w:t>תשפ"א</w:t>
              </w:r>
            </w:ins>
            <w:del w:id="49" w:author="Ido Marinov" w:date="2023-08-02T10:08:00Z">
              <w:r w:rsidDel="00695270">
                <w:rPr>
                  <w:rFonts w:hint="cs"/>
                  <w:sz w:val="22"/>
                  <w:szCs w:val="22"/>
                  <w:rtl/>
                </w:rPr>
                <w:delText>יולי</w:delText>
              </w:r>
              <w:r w:rsidRPr="006E7847" w:rsidDel="00695270">
                <w:rPr>
                  <w:rFonts w:hint="cs"/>
                  <w:sz w:val="22"/>
                  <w:szCs w:val="22"/>
                  <w:rtl/>
                </w:rPr>
                <w:delText xml:space="preserve"> 2020 </w:delText>
              </w:r>
              <w:r w:rsidRPr="006E7847" w:rsidDel="00695270">
                <w:rPr>
                  <w:sz w:val="22"/>
                  <w:szCs w:val="22"/>
                  <w:rtl/>
                </w:rPr>
                <w:delText>–</w:delText>
              </w:r>
              <w:r w:rsidRPr="006E7847" w:rsidDel="00695270">
                <w:rPr>
                  <w:rFonts w:hint="cs"/>
                  <w:sz w:val="22"/>
                  <w:szCs w:val="22"/>
                  <w:rtl/>
                </w:rPr>
                <w:delText xml:space="preserve"> </w:delText>
              </w:r>
              <w:r w:rsidDel="00695270">
                <w:rPr>
                  <w:rFonts w:hint="cs"/>
                  <w:sz w:val="22"/>
                  <w:szCs w:val="22"/>
                  <w:rtl/>
                </w:rPr>
                <w:delText>יוני</w:delText>
              </w:r>
              <w:r w:rsidRPr="006E7847" w:rsidDel="00695270">
                <w:rPr>
                  <w:rFonts w:hint="cs"/>
                  <w:sz w:val="22"/>
                  <w:szCs w:val="22"/>
                  <w:rtl/>
                </w:rPr>
                <w:delText xml:space="preserve"> 2021</w:delText>
              </w:r>
            </w:del>
          </w:p>
        </w:tc>
        <w:tc>
          <w:tcPr>
            <w:tcW w:w="2131" w:type="dxa"/>
            <w:gridSpan w:val="3"/>
            <w:tcBorders>
              <w:top w:val="single" w:sz="18" w:space="0" w:color="auto"/>
              <w:left w:val="single" w:sz="18" w:space="0" w:color="auto"/>
              <w:right w:val="single" w:sz="18" w:space="0" w:color="auto"/>
            </w:tcBorders>
          </w:tcPr>
          <w:p w14:paraId="00C8799F" w14:textId="30B7ABE8" w:rsidR="001B76D9" w:rsidRPr="006E7847" w:rsidRDefault="001B76D9" w:rsidP="001B76D9">
            <w:pPr>
              <w:bidi/>
              <w:spacing w:line="300" w:lineRule="exact"/>
              <w:jc w:val="both"/>
              <w:rPr>
                <w:b/>
                <w:bCs/>
                <w:sz w:val="22"/>
                <w:szCs w:val="22"/>
                <w:rtl/>
              </w:rPr>
            </w:pPr>
            <w:ins w:id="50" w:author="Ido Marinov" w:date="2023-08-02T10:08:00Z">
              <w:r>
                <w:rPr>
                  <w:rFonts w:hint="cs"/>
                  <w:sz w:val="22"/>
                  <w:szCs w:val="22"/>
                  <w:rtl/>
                </w:rPr>
                <w:t>תשפ"ב</w:t>
              </w:r>
            </w:ins>
            <w:del w:id="51" w:author="Ido Marinov" w:date="2023-08-02T10:08:00Z">
              <w:r w:rsidDel="00695270">
                <w:rPr>
                  <w:rFonts w:hint="cs"/>
                  <w:sz w:val="22"/>
                  <w:szCs w:val="22"/>
                  <w:rtl/>
                </w:rPr>
                <w:delText>יולי</w:delText>
              </w:r>
              <w:r w:rsidRPr="006E7847" w:rsidDel="00695270">
                <w:rPr>
                  <w:rFonts w:hint="cs"/>
                  <w:sz w:val="22"/>
                  <w:szCs w:val="22"/>
                  <w:rtl/>
                </w:rPr>
                <w:delText xml:space="preserve"> 2021 </w:delText>
              </w:r>
              <w:r w:rsidRPr="006E7847" w:rsidDel="00695270">
                <w:rPr>
                  <w:sz w:val="22"/>
                  <w:szCs w:val="22"/>
                  <w:rtl/>
                </w:rPr>
                <w:delText>–</w:delText>
              </w:r>
              <w:r w:rsidRPr="006E7847" w:rsidDel="00695270">
                <w:rPr>
                  <w:rFonts w:hint="cs"/>
                  <w:sz w:val="22"/>
                  <w:szCs w:val="22"/>
                  <w:rtl/>
                </w:rPr>
                <w:delText xml:space="preserve"> </w:delText>
              </w:r>
              <w:r w:rsidDel="00695270">
                <w:rPr>
                  <w:rFonts w:hint="cs"/>
                  <w:sz w:val="22"/>
                  <w:szCs w:val="22"/>
                  <w:rtl/>
                </w:rPr>
                <w:delText>יוני</w:delText>
              </w:r>
              <w:r w:rsidRPr="006E7847" w:rsidDel="00695270">
                <w:rPr>
                  <w:rFonts w:hint="cs"/>
                  <w:sz w:val="22"/>
                  <w:szCs w:val="22"/>
                  <w:rtl/>
                </w:rPr>
                <w:delText xml:space="preserve"> 2022</w:delText>
              </w:r>
            </w:del>
          </w:p>
        </w:tc>
        <w:tc>
          <w:tcPr>
            <w:tcW w:w="2131" w:type="dxa"/>
            <w:gridSpan w:val="3"/>
            <w:tcBorders>
              <w:top w:val="single" w:sz="18" w:space="0" w:color="auto"/>
              <w:left w:val="single" w:sz="18" w:space="0" w:color="auto"/>
              <w:right w:val="single" w:sz="18" w:space="0" w:color="auto"/>
            </w:tcBorders>
          </w:tcPr>
          <w:p w14:paraId="25EE8562" w14:textId="2C23C305" w:rsidR="001B76D9" w:rsidRPr="006E7847" w:rsidRDefault="001B76D9" w:rsidP="001B76D9">
            <w:pPr>
              <w:bidi/>
              <w:spacing w:line="300" w:lineRule="exact"/>
              <w:jc w:val="both"/>
              <w:rPr>
                <w:sz w:val="22"/>
                <w:szCs w:val="22"/>
                <w:rtl/>
              </w:rPr>
            </w:pPr>
            <w:ins w:id="52" w:author="Ido Marinov" w:date="2023-08-02T10:08:00Z">
              <w:r>
                <w:rPr>
                  <w:rFonts w:hint="cs"/>
                  <w:sz w:val="22"/>
                  <w:szCs w:val="22"/>
                  <w:rtl/>
                </w:rPr>
                <w:t>תשפ"ג</w:t>
              </w:r>
            </w:ins>
            <w:del w:id="53" w:author="Ido Marinov" w:date="2023-08-02T10:08:00Z">
              <w:r w:rsidDel="00695270">
                <w:rPr>
                  <w:rFonts w:hint="cs"/>
                  <w:sz w:val="22"/>
                  <w:szCs w:val="22"/>
                  <w:rtl/>
                </w:rPr>
                <w:delText>יולי</w:delText>
              </w:r>
              <w:r w:rsidRPr="006E7847" w:rsidDel="00695270">
                <w:rPr>
                  <w:rFonts w:hint="cs"/>
                  <w:sz w:val="22"/>
                  <w:szCs w:val="22"/>
                  <w:rtl/>
                </w:rPr>
                <w:delText xml:space="preserve"> 2022 </w:delText>
              </w:r>
              <w:r w:rsidRPr="006E7847" w:rsidDel="00695270">
                <w:rPr>
                  <w:sz w:val="22"/>
                  <w:szCs w:val="22"/>
                  <w:rtl/>
                </w:rPr>
                <w:delText>–</w:delText>
              </w:r>
              <w:r w:rsidRPr="006E7847" w:rsidDel="00695270">
                <w:rPr>
                  <w:rFonts w:hint="cs"/>
                  <w:sz w:val="22"/>
                  <w:szCs w:val="22"/>
                  <w:rtl/>
                </w:rPr>
                <w:delText xml:space="preserve"> </w:delText>
              </w:r>
              <w:r w:rsidDel="00695270">
                <w:rPr>
                  <w:rFonts w:hint="cs"/>
                  <w:sz w:val="22"/>
                  <w:szCs w:val="22"/>
                  <w:rtl/>
                </w:rPr>
                <w:delText>יוני</w:delText>
              </w:r>
              <w:r w:rsidRPr="006E7847" w:rsidDel="00695270">
                <w:rPr>
                  <w:rFonts w:hint="cs"/>
                  <w:sz w:val="22"/>
                  <w:szCs w:val="22"/>
                  <w:rtl/>
                </w:rPr>
                <w:delText xml:space="preserve"> 2023</w:delText>
              </w:r>
            </w:del>
          </w:p>
        </w:tc>
      </w:tr>
      <w:tr w:rsidR="00113D83" w14:paraId="34B62833" w14:textId="77777777" w:rsidTr="00BB136E">
        <w:trPr>
          <w:trHeight w:val="638"/>
        </w:trPr>
        <w:tc>
          <w:tcPr>
            <w:tcW w:w="2131" w:type="dxa"/>
            <w:gridSpan w:val="3"/>
            <w:tcBorders>
              <w:top w:val="single" w:sz="18" w:space="0" w:color="auto"/>
              <w:left w:val="single" w:sz="18" w:space="0" w:color="auto"/>
              <w:bottom w:val="single" w:sz="18" w:space="0" w:color="auto"/>
              <w:right w:val="single" w:sz="18" w:space="0" w:color="auto"/>
            </w:tcBorders>
          </w:tcPr>
          <w:p w14:paraId="2350D739" w14:textId="77777777" w:rsidR="00113D83" w:rsidRPr="00B25E79" w:rsidRDefault="00113D83" w:rsidP="00BB136E">
            <w:pPr>
              <w:bidi/>
              <w:spacing w:line="300" w:lineRule="exact"/>
              <w:jc w:val="both"/>
              <w:rPr>
                <w:b/>
                <w:bCs/>
                <w:rtl/>
              </w:rPr>
            </w:pPr>
          </w:p>
        </w:tc>
        <w:tc>
          <w:tcPr>
            <w:tcW w:w="2131" w:type="dxa"/>
            <w:gridSpan w:val="3"/>
            <w:tcBorders>
              <w:top w:val="single" w:sz="18" w:space="0" w:color="auto"/>
              <w:left w:val="single" w:sz="18" w:space="0" w:color="auto"/>
              <w:bottom w:val="single" w:sz="18" w:space="0" w:color="auto"/>
              <w:right w:val="single" w:sz="18" w:space="0" w:color="auto"/>
            </w:tcBorders>
          </w:tcPr>
          <w:p w14:paraId="6F5D5941" w14:textId="77777777" w:rsidR="00113D83" w:rsidRPr="00B25E79" w:rsidRDefault="00113D83" w:rsidP="00BB136E">
            <w:pPr>
              <w:bidi/>
              <w:spacing w:line="300" w:lineRule="exact"/>
              <w:jc w:val="both"/>
              <w:rPr>
                <w:b/>
                <w:bCs/>
                <w:rtl/>
              </w:rPr>
            </w:pPr>
          </w:p>
        </w:tc>
        <w:tc>
          <w:tcPr>
            <w:tcW w:w="2131" w:type="dxa"/>
            <w:gridSpan w:val="5"/>
            <w:tcBorders>
              <w:top w:val="single" w:sz="18" w:space="0" w:color="auto"/>
              <w:left w:val="single" w:sz="18" w:space="0" w:color="auto"/>
              <w:bottom w:val="single" w:sz="18" w:space="0" w:color="auto"/>
              <w:right w:val="single" w:sz="18" w:space="0" w:color="auto"/>
            </w:tcBorders>
          </w:tcPr>
          <w:p w14:paraId="6B36119D" w14:textId="77777777" w:rsidR="00113D83" w:rsidRPr="00B25E79" w:rsidRDefault="00113D83" w:rsidP="00BB136E">
            <w:pPr>
              <w:bidi/>
              <w:spacing w:line="300" w:lineRule="exact"/>
              <w:jc w:val="both"/>
              <w:rPr>
                <w:b/>
                <w:bCs/>
                <w:rtl/>
              </w:rPr>
            </w:pPr>
          </w:p>
        </w:tc>
        <w:tc>
          <w:tcPr>
            <w:tcW w:w="2131" w:type="dxa"/>
            <w:gridSpan w:val="3"/>
            <w:tcBorders>
              <w:top w:val="single" w:sz="18" w:space="0" w:color="auto"/>
              <w:left w:val="single" w:sz="18" w:space="0" w:color="auto"/>
              <w:bottom w:val="single" w:sz="18" w:space="0" w:color="auto"/>
              <w:right w:val="single" w:sz="18" w:space="0" w:color="auto"/>
            </w:tcBorders>
          </w:tcPr>
          <w:p w14:paraId="144EAFBF" w14:textId="77777777" w:rsidR="00113D83" w:rsidRPr="00B25E79" w:rsidRDefault="00113D83" w:rsidP="00BB136E">
            <w:pPr>
              <w:bidi/>
              <w:spacing w:line="300" w:lineRule="exact"/>
              <w:jc w:val="both"/>
              <w:rPr>
                <w:b/>
                <w:bCs/>
                <w:rtl/>
              </w:rPr>
            </w:pPr>
          </w:p>
        </w:tc>
        <w:tc>
          <w:tcPr>
            <w:tcW w:w="2131" w:type="dxa"/>
            <w:gridSpan w:val="3"/>
            <w:tcBorders>
              <w:top w:val="single" w:sz="18" w:space="0" w:color="auto"/>
              <w:left w:val="single" w:sz="18" w:space="0" w:color="auto"/>
              <w:bottom w:val="single" w:sz="18" w:space="0" w:color="auto"/>
              <w:right w:val="single" w:sz="18" w:space="0" w:color="auto"/>
            </w:tcBorders>
          </w:tcPr>
          <w:p w14:paraId="29B8E1AB" w14:textId="77777777" w:rsidR="00113D83" w:rsidRPr="00B25E79" w:rsidRDefault="00113D83" w:rsidP="00BB136E">
            <w:pPr>
              <w:bidi/>
              <w:spacing w:line="300" w:lineRule="exact"/>
              <w:jc w:val="both"/>
              <w:rPr>
                <w:b/>
                <w:bCs/>
                <w:rtl/>
              </w:rPr>
            </w:pPr>
          </w:p>
        </w:tc>
      </w:tr>
      <w:tr w:rsidR="00113D83" w14:paraId="32D3D590" w14:textId="77777777" w:rsidTr="00BB136E">
        <w:trPr>
          <w:trHeight w:val="638"/>
        </w:trPr>
        <w:tc>
          <w:tcPr>
            <w:tcW w:w="10655" w:type="dxa"/>
            <w:gridSpan w:val="17"/>
            <w:tcBorders>
              <w:top w:val="single" w:sz="18" w:space="0" w:color="auto"/>
              <w:left w:val="single" w:sz="18" w:space="0" w:color="auto"/>
              <w:bottom w:val="single" w:sz="18" w:space="0" w:color="auto"/>
              <w:right w:val="single" w:sz="18" w:space="0" w:color="auto"/>
            </w:tcBorders>
          </w:tcPr>
          <w:p w14:paraId="4B310684" w14:textId="77777777" w:rsidR="00113D83" w:rsidRPr="000006DD" w:rsidRDefault="00113D83" w:rsidP="00BB136E">
            <w:pPr>
              <w:bidi/>
              <w:spacing w:line="300" w:lineRule="exact"/>
              <w:jc w:val="both"/>
              <w:rPr>
                <w:b/>
                <w:bCs/>
                <w:rtl/>
              </w:rPr>
            </w:pPr>
            <w:r w:rsidRPr="00113D83">
              <w:rPr>
                <w:rFonts w:hint="cs"/>
                <w:rtl/>
              </w:rPr>
              <w:t xml:space="preserve">השירות שניתן היה הוראה לבני נוער בגילאים המותאמים לשלבי החינוך חטיבת ביניים וחטיבה עליונה (מכיתה ז' עד </w:t>
            </w:r>
            <w:proofErr w:type="spellStart"/>
            <w:r w:rsidRPr="00113D83">
              <w:rPr>
                <w:rFonts w:hint="cs"/>
                <w:rtl/>
              </w:rPr>
              <w:t>יב</w:t>
            </w:r>
            <w:proofErr w:type="spellEnd"/>
            <w:r w:rsidRPr="00113D83">
              <w:rPr>
                <w:rFonts w:hint="cs"/>
                <w:rtl/>
              </w:rPr>
              <w:t>'), במקצועות הבאים:</w:t>
            </w:r>
            <w:r>
              <w:rPr>
                <w:rFonts w:hint="cs"/>
                <w:b/>
                <w:bCs/>
                <w:rtl/>
              </w:rPr>
              <w:t xml:space="preserve"> (יש להקיף את כל המקצועות להם ניתן השירות)</w:t>
            </w:r>
          </w:p>
        </w:tc>
      </w:tr>
      <w:tr w:rsidR="00113D83" w14:paraId="4317D99A" w14:textId="77777777" w:rsidTr="00BB136E">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03B4C677" w14:textId="77777777" w:rsidR="00113D83" w:rsidRDefault="00113D83" w:rsidP="00BB136E">
            <w:pPr>
              <w:bidi/>
              <w:spacing w:line="300" w:lineRule="exact"/>
              <w:jc w:val="both"/>
              <w:rPr>
                <w:b/>
                <w:bCs/>
                <w:rtl/>
              </w:rPr>
            </w:pPr>
            <w:r w:rsidRPr="008779AF">
              <w:rPr>
                <w:rFonts w:hint="cs"/>
                <w:rtl/>
              </w:rPr>
              <w:t>עברית</w:t>
            </w:r>
          </w:p>
        </w:tc>
        <w:tc>
          <w:tcPr>
            <w:tcW w:w="1522" w:type="dxa"/>
            <w:gridSpan w:val="3"/>
            <w:tcBorders>
              <w:top w:val="single" w:sz="18" w:space="0" w:color="auto"/>
              <w:left w:val="single" w:sz="18" w:space="0" w:color="auto"/>
              <w:bottom w:val="single" w:sz="18" w:space="0" w:color="auto"/>
              <w:right w:val="single" w:sz="18" w:space="0" w:color="auto"/>
            </w:tcBorders>
          </w:tcPr>
          <w:p w14:paraId="492E6BD7" w14:textId="77777777" w:rsidR="00113D83" w:rsidRDefault="00113D83" w:rsidP="00BB136E">
            <w:pPr>
              <w:bidi/>
              <w:spacing w:line="300" w:lineRule="exact"/>
              <w:jc w:val="both"/>
              <w:rPr>
                <w:b/>
                <w:bCs/>
                <w:rtl/>
              </w:rPr>
            </w:pPr>
            <w:r w:rsidRPr="008779AF">
              <w:rPr>
                <w:rFonts w:hint="cs"/>
                <w:rtl/>
              </w:rPr>
              <w:t>אנגלית</w:t>
            </w:r>
          </w:p>
        </w:tc>
        <w:tc>
          <w:tcPr>
            <w:tcW w:w="1522" w:type="dxa"/>
            <w:gridSpan w:val="2"/>
            <w:tcBorders>
              <w:top w:val="single" w:sz="18" w:space="0" w:color="auto"/>
              <w:left w:val="single" w:sz="18" w:space="0" w:color="auto"/>
              <w:bottom w:val="single" w:sz="18" w:space="0" w:color="auto"/>
              <w:right w:val="single" w:sz="18" w:space="0" w:color="auto"/>
            </w:tcBorders>
          </w:tcPr>
          <w:p w14:paraId="14EC022E" w14:textId="77777777" w:rsidR="00113D83" w:rsidRDefault="00113D83" w:rsidP="00BB136E">
            <w:pPr>
              <w:bidi/>
              <w:spacing w:line="300" w:lineRule="exact"/>
              <w:jc w:val="both"/>
              <w:rPr>
                <w:b/>
                <w:bCs/>
                <w:rtl/>
              </w:rPr>
            </w:pPr>
            <w:r w:rsidRPr="008779AF">
              <w:rPr>
                <w:rFonts w:hint="cs"/>
                <w:rtl/>
              </w:rPr>
              <w:t>היסטוריה</w:t>
            </w:r>
          </w:p>
        </w:tc>
        <w:tc>
          <w:tcPr>
            <w:tcW w:w="1522" w:type="dxa"/>
            <w:gridSpan w:val="3"/>
            <w:tcBorders>
              <w:top w:val="single" w:sz="18" w:space="0" w:color="auto"/>
              <w:left w:val="single" w:sz="18" w:space="0" w:color="auto"/>
              <w:bottom w:val="single" w:sz="18" w:space="0" w:color="auto"/>
              <w:right w:val="single" w:sz="18" w:space="0" w:color="auto"/>
            </w:tcBorders>
          </w:tcPr>
          <w:p w14:paraId="3D1C67D7" w14:textId="77777777" w:rsidR="00113D83" w:rsidRPr="00B25E79" w:rsidRDefault="00113D83" w:rsidP="00BB136E">
            <w:pPr>
              <w:bidi/>
              <w:spacing w:line="300" w:lineRule="exact"/>
              <w:jc w:val="both"/>
              <w:rPr>
                <w:b/>
                <w:bCs/>
                <w:rtl/>
              </w:rPr>
            </w:pPr>
            <w:r w:rsidRPr="008779AF">
              <w:rPr>
                <w:rFonts w:hint="cs"/>
                <w:rtl/>
              </w:rPr>
              <w:t>אזרחות</w:t>
            </w:r>
          </w:p>
        </w:tc>
        <w:tc>
          <w:tcPr>
            <w:tcW w:w="1522" w:type="dxa"/>
            <w:gridSpan w:val="3"/>
            <w:tcBorders>
              <w:top w:val="single" w:sz="18" w:space="0" w:color="auto"/>
              <w:left w:val="single" w:sz="18" w:space="0" w:color="auto"/>
              <w:bottom w:val="single" w:sz="18" w:space="0" w:color="auto"/>
              <w:right w:val="single" w:sz="18" w:space="0" w:color="auto"/>
            </w:tcBorders>
          </w:tcPr>
          <w:p w14:paraId="05C887BD" w14:textId="77777777" w:rsidR="00113D83" w:rsidRPr="00B25E79" w:rsidRDefault="00113D83" w:rsidP="00BB136E">
            <w:pPr>
              <w:bidi/>
              <w:spacing w:line="300" w:lineRule="exact"/>
              <w:jc w:val="both"/>
              <w:rPr>
                <w:b/>
                <w:bCs/>
                <w:rtl/>
              </w:rPr>
            </w:pPr>
            <w:r w:rsidRPr="008779AF">
              <w:rPr>
                <w:rFonts w:hint="cs"/>
                <w:rtl/>
              </w:rPr>
              <w:t>מתמטיקה</w:t>
            </w:r>
          </w:p>
        </w:tc>
        <w:tc>
          <w:tcPr>
            <w:tcW w:w="1522" w:type="dxa"/>
            <w:gridSpan w:val="2"/>
            <w:tcBorders>
              <w:top w:val="single" w:sz="18" w:space="0" w:color="auto"/>
              <w:left w:val="single" w:sz="18" w:space="0" w:color="auto"/>
              <w:bottom w:val="single" w:sz="18" w:space="0" w:color="auto"/>
              <w:right w:val="single" w:sz="18" w:space="0" w:color="auto"/>
            </w:tcBorders>
          </w:tcPr>
          <w:p w14:paraId="790C0EF6" w14:textId="77777777" w:rsidR="00113D83" w:rsidRPr="00B25E79" w:rsidRDefault="00113D83" w:rsidP="00BB136E">
            <w:pPr>
              <w:bidi/>
              <w:spacing w:line="300" w:lineRule="exact"/>
              <w:jc w:val="both"/>
              <w:rPr>
                <w:b/>
                <w:bCs/>
                <w:rtl/>
              </w:rPr>
            </w:pPr>
            <w:r w:rsidRPr="008779AF">
              <w:rPr>
                <w:rFonts w:hint="cs"/>
                <w:rtl/>
              </w:rPr>
              <w:t>תנ"ך</w:t>
            </w:r>
          </w:p>
        </w:tc>
        <w:tc>
          <w:tcPr>
            <w:tcW w:w="1523" w:type="dxa"/>
            <w:gridSpan w:val="2"/>
            <w:tcBorders>
              <w:top w:val="single" w:sz="18" w:space="0" w:color="auto"/>
              <w:left w:val="single" w:sz="18" w:space="0" w:color="auto"/>
              <w:bottom w:val="single" w:sz="18" w:space="0" w:color="auto"/>
              <w:right w:val="single" w:sz="18" w:space="0" w:color="auto"/>
            </w:tcBorders>
          </w:tcPr>
          <w:p w14:paraId="5EA6E123" w14:textId="77777777" w:rsidR="00113D83" w:rsidRPr="00B25E79" w:rsidRDefault="00113D83" w:rsidP="00BB136E">
            <w:pPr>
              <w:bidi/>
              <w:spacing w:line="300" w:lineRule="exact"/>
              <w:jc w:val="both"/>
              <w:rPr>
                <w:b/>
                <w:bCs/>
                <w:rtl/>
              </w:rPr>
            </w:pPr>
            <w:r w:rsidRPr="008779AF">
              <w:rPr>
                <w:rFonts w:hint="cs"/>
                <w:rtl/>
              </w:rPr>
              <w:t>ספרות</w:t>
            </w:r>
          </w:p>
        </w:tc>
      </w:tr>
      <w:tr w:rsidR="00113D83" w14:paraId="7A016575" w14:textId="77777777" w:rsidTr="00BB136E">
        <w:trPr>
          <w:trHeight w:val="638"/>
        </w:trPr>
        <w:tc>
          <w:tcPr>
            <w:tcW w:w="10655" w:type="dxa"/>
            <w:gridSpan w:val="17"/>
            <w:tcBorders>
              <w:top w:val="single" w:sz="18" w:space="0" w:color="auto"/>
              <w:left w:val="single" w:sz="18" w:space="0" w:color="auto"/>
              <w:bottom w:val="single" w:sz="18" w:space="0" w:color="auto"/>
              <w:right w:val="single" w:sz="18" w:space="0" w:color="auto"/>
            </w:tcBorders>
          </w:tcPr>
          <w:p w14:paraId="0503B347" w14:textId="77777777" w:rsidR="00113D83" w:rsidRPr="0026125E" w:rsidRDefault="00113D83" w:rsidP="00BB136E">
            <w:pPr>
              <w:bidi/>
              <w:spacing w:line="300" w:lineRule="exact"/>
              <w:jc w:val="both"/>
              <w:rPr>
                <w:b/>
                <w:bCs/>
                <w:rtl/>
              </w:rPr>
            </w:pPr>
            <w:r w:rsidRPr="0026125E">
              <w:rPr>
                <w:rFonts w:hint="cs"/>
                <w:b/>
                <w:bCs/>
                <w:rtl/>
              </w:rPr>
              <w:t xml:space="preserve">מחוזות המשרד בהם הופעלו השירותים: (יש להקיף את כל </w:t>
            </w:r>
            <w:r>
              <w:rPr>
                <w:rFonts w:hint="cs"/>
                <w:b/>
                <w:bCs/>
                <w:rtl/>
              </w:rPr>
              <w:t>המחוזות</w:t>
            </w:r>
            <w:r w:rsidRPr="0026125E">
              <w:rPr>
                <w:rFonts w:hint="cs"/>
                <w:b/>
                <w:bCs/>
                <w:rtl/>
              </w:rPr>
              <w:t xml:space="preserve"> </w:t>
            </w:r>
            <w:r>
              <w:rPr>
                <w:rFonts w:hint="cs"/>
                <w:b/>
                <w:bCs/>
                <w:rtl/>
              </w:rPr>
              <w:t>ב</w:t>
            </w:r>
            <w:r w:rsidRPr="0026125E">
              <w:rPr>
                <w:rFonts w:hint="cs"/>
                <w:b/>
                <w:bCs/>
                <w:rtl/>
              </w:rPr>
              <w:t>הם ניתן השירות)</w:t>
            </w:r>
          </w:p>
        </w:tc>
      </w:tr>
      <w:tr w:rsidR="00113D83" w14:paraId="3A538E09" w14:textId="77777777" w:rsidTr="00BB136E">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229E4253" w14:textId="77777777" w:rsidR="00113D83" w:rsidRDefault="00113D83" w:rsidP="00BB136E">
            <w:pPr>
              <w:bidi/>
              <w:spacing w:line="300" w:lineRule="exact"/>
              <w:jc w:val="both"/>
              <w:rPr>
                <w:rtl/>
              </w:rPr>
            </w:pPr>
            <w:r w:rsidRPr="00262FEF">
              <w:rPr>
                <w:rtl/>
              </w:rPr>
              <w:t xml:space="preserve">צפון </w:t>
            </w:r>
          </w:p>
          <w:p w14:paraId="2C6337B4" w14:textId="77777777" w:rsidR="00113D83" w:rsidRDefault="00113D83" w:rsidP="00BB136E">
            <w:pPr>
              <w:bidi/>
              <w:spacing w:line="300" w:lineRule="exact"/>
              <w:jc w:val="both"/>
              <w:rPr>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755CCE27" w14:textId="77777777" w:rsidR="00113D83" w:rsidRDefault="00113D83" w:rsidP="00BB136E">
            <w:pPr>
              <w:bidi/>
              <w:spacing w:line="300" w:lineRule="exact"/>
              <w:jc w:val="both"/>
              <w:rPr>
                <w:rtl/>
              </w:rPr>
            </w:pPr>
            <w:r w:rsidRPr="00262FEF">
              <w:rPr>
                <w:rtl/>
              </w:rPr>
              <w:t>חיפה</w:t>
            </w:r>
          </w:p>
          <w:p w14:paraId="045D9F3D" w14:textId="77777777" w:rsidR="00113D83" w:rsidRPr="008779AF" w:rsidRDefault="00113D83" w:rsidP="00BB136E">
            <w:pPr>
              <w:bidi/>
              <w:spacing w:line="300" w:lineRule="exact"/>
              <w:jc w:val="both"/>
              <w:rPr>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16B29E63" w14:textId="77777777" w:rsidR="00113D83" w:rsidRDefault="00113D83" w:rsidP="00BB136E">
            <w:pPr>
              <w:bidi/>
              <w:spacing w:line="300" w:lineRule="exact"/>
              <w:jc w:val="both"/>
              <w:rPr>
                <w:rtl/>
              </w:rPr>
            </w:pPr>
            <w:r w:rsidRPr="00262FEF">
              <w:rPr>
                <w:rtl/>
              </w:rPr>
              <w:t>מרכז</w:t>
            </w:r>
          </w:p>
          <w:p w14:paraId="5D72EA6B" w14:textId="77777777" w:rsidR="00113D83" w:rsidRPr="008779AF" w:rsidRDefault="00113D83" w:rsidP="00BB136E">
            <w:pPr>
              <w:bidi/>
              <w:spacing w:line="300" w:lineRule="exact"/>
              <w:jc w:val="both"/>
              <w:rPr>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1C97FC64" w14:textId="77777777" w:rsidR="00113D83" w:rsidRDefault="00113D83" w:rsidP="00BB136E">
            <w:pPr>
              <w:bidi/>
              <w:spacing w:line="300" w:lineRule="exact"/>
              <w:jc w:val="both"/>
              <w:rPr>
                <w:rtl/>
              </w:rPr>
            </w:pPr>
            <w:r w:rsidRPr="00262FEF">
              <w:rPr>
                <w:rtl/>
              </w:rPr>
              <w:t>ת"א</w:t>
            </w:r>
          </w:p>
          <w:p w14:paraId="0DBA42ED" w14:textId="77777777" w:rsidR="00113D83" w:rsidRPr="008779AF" w:rsidRDefault="00113D83" w:rsidP="00BB136E">
            <w:pPr>
              <w:bidi/>
              <w:spacing w:line="300" w:lineRule="exact"/>
              <w:jc w:val="both"/>
              <w:rPr>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3DA63339" w14:textId="77777777" w:rsidR="00113D83" w:rsidRPr="008779AF" w:rsidRDefault="00113D83" w:rsidP="00BB136E">
            <w:pPr>
              <w:bidi/>
              <w:spacing w:line="300" w:lineRule="exact"/>
              <w:jc w:val="both"/>
              <w:rPr>
                <w:rtl/>
              </w:rPr>
            </w:pPr>
            <w:r w:rsidRPr="00262FEF">
              <w:rPr>
                <w:rtl/>
              </w:rPr>
              <w:t xml:space="preserve">ירושלים </w:t>
            </w:r>
          </w:p>
        </w:tc>
        <w:tc>
          <w:tcPr>
            <w:tcW w:w="1522" w:type="dxa"/>
            <w:gridSpan w:val="2"/>
            <w:tcBorders>
              <w:top w:val="single" w:sz="18" w:space="0" w:color="auto"/>
              <w:left w:val="single" w:sz="18" w:space="0" w:color="auto"/>
              <w:bottom w:val="single" w:sz="18" w:space="0" w:color="auto"/>
              <w:right w:val="single" w:sz="18" w:space="0" w:color="auto"/>
            </w:tcBorders>
          </w:tcPr>
          <w:p w14:paraId="2C07E33B" w14:textId="77777777" w:rsidR="00113D83" w:rsidRDefault="00113D83" w:rsidP="00BB136E">
            <w:pPr>
              <w:bidi/>
              <w:spacing w:line="300" w:lineRule="exact"/>
              <w:jc w:val="both"/>
              <w:rPr>
                <w:rtl/>
              </w:rPr>
            </w:pPr>
            <w:proofErr w:type="spellStart"/>
            <w:r w:rsidRPr="00262FEF">
              <w:rPr>
                <w:rtl/>
              </w:rPr>
              <w:t>מנח"י</w:t>
            </w:r>
            <w:proofErr w:type="spellEnd"/>
            <w:r w:rsidRPr="00262FEF">
              <w:rPr>
                <w:rtl/>
              </w:rPr>
              <w:t xml:space="preserve"> </w:t>
            </w:r>
          </w:p>
          <w:p w14:paraId="45A519E3" w14:textId="77777777" w:rsidR="00113D83" w:rsidRPr="008779AF" w:rsidRDefault="00113D83" w:rsidP="00BB136E">
            <w:pPr>
              <w:bidi/>
              <w:spacing w:line="300" w:lineRule="exact"/>
              <w:jc w:val="both"/>
              <w:rPr>
                <w:rtl/>
              </w:rPr>
            </w:pPr>
          </w:p>
        </w:tc>
        <w:tc>
          <w:tcPr>
            <w:tcW w:w="1523" w:type="dxa"/>
            <w:gridSpan w:val="2"/>
            <w:tcBorders>
              <w:top w:val="single" w:sz="18" w:space="0" w:color="auto"/>
              <w:left w:val="single" w:sz="18" w:space="0" w:color="auto"/>
              <w:bottom w:val="single" w:sz="18" w:space="0" w:color="auto"/>
              <w:right w:val="single" w:sz="18" w:space="0" w:color="auto"/>
            </w:tcBorders>
          </w:tcPr>
          <w:p w14:paraId="69DEEFEE" w14:textId="77777777" w:rsidR="00113D83" w:rsidRDefault="00113D83" w:rsidP="00BB136E">
            <w:pPr>
              <w:bidi/>
              <w:spacing w:line="300" w:lineRule="exact"/>
              <w:jc w:val="both"/>
              <w:rPr>
                <w:rtl/>
              </w:rPr>
            </w:pPr>
            <w:r w:rsidRPr="00262FEF">
              <w:rPr>
                <w:rtl/>
              </w:rPr>
              <w:t>דרום</w:t>
            </w:r>
          </w:p>
          <w:p w14:paraId="28A76ED4" w14:textId="77777777" w:rsidR="00113D83" w:rsidRPr="008779AF" w:rsidRDefault="00113D83" w:rsidP="00BB136E">
            <w:pPr>
              <w:bidi/>
              <w:spacing w:line="300" w:lineRule="exact"/>
              <w:jc w:val="both"/>
              <w:rPr>
                <w:rtl/>
              </w:rPr>
            </w:pPr>
          </w:p>
        </w:tc>
      </w:tr>
      <w:tr w:rsidR="00113D83" w14:paraId="79B777C5" w14:textId="77777777" w:rsidTr="00BB136E">
        <w:trPr>
          <w:trHeight w:val="638"/>
        </w:trPr>
        <w:tc>
          <w:tcPr>
            <w:tcW w:w="10655" w:type="dxa"/>
            <w:gridSpan w:val="17"/>
            <w:tcBorders>
              <w:top w:val="single" w:sz="18" w:space="0" w:color="auto"/>
              <w:left w:val="single" w:sz="18" w:space="0" w:color="auto"/>
              <w:bottom w:val="single" w:sz="18" w:space="0" w:color="auto"/>
              <w:right w:val="single" w:sz="18" w:space="0" w:color="auto"/>
            </w:tcBorders>
          </w:tcPr>
          <w:p w14:paraId="327CD300" w14:textId="77777777" w:rsidR="00113D83" w:rsidRPr="0026125E" w:rsidRDefault="00113D83" w:rsidP="00BB136E">
            <w:pPr>
              <w:bidi/>
              <w:spacing w:line="300" w:lineRule="exact"/>
              <w:jc w:val="both"/>
              <w:rPr>
                <w:b/>
                <w:bCs/>
                <w:rtl/>
              </w:rPr>
            </w:pPr>
            <w:r w:rsidRPr="00113D83">
              <w:rPr>
                <w:rFonts w:hint="cs"/>
                <w:rtl/>
              </w:rPr>
              <w:t>מספר ישובים בהם הופעל השירות:</w:t>
            </w:r>
            <w:r w:rsidRPr="0026125E">
              <w:rPr>
                <w:rFonts w:hint="cs"/>
                <w:b/>
                <w:bCs/>
                <w:rtl/>
              </w:rPr>
              <w:t xml:space="preserve"> </w:t>
            </w:r>
            <w:r>
              <w:rPr>
                <w:rFonts w:hint="cs"/>
                <w:b/>
                <w:bCs/>
                <w:rtl/>
              </w:rPr>
              <w:t>(</w:t>
            </w:r>
            <w:r w:rsidRPr="0026125E">
              <w:rPr>
                <w:rFonts w:hint="cs"/>
                <w:b/>
                <w:bCs/>
                <w:rtl/>
              </w:rPr>
              <w:t>יש להשלים את מספר הישובים לכל מגזר)</w:t>
            </w:r>
          </w:p>
        </w:tc>
      </w:tr>
      <w:tr w:rsidR="00113D83" w14:paraId="4990AF23" w14:textId="77777777" w:rsidTr="00BB136E">
        <w:trPr>
          <w:trHeight w:val="638"/>
        </w:trPr>
        <w:tc>
          <w:tcPr>
            <w:tcW w:w="5327" w:type="dxa"/>
            <w:gridSpan w:val="9"/>
            <w:tcBorders>
              <w:top w:val="single" w:sz="18" w:space="0" w:color="auto"/>
              <w:left w:val="single" w:sz="18" w:space="0" w:color="auto"/>
              <w:right w:val="single" w:sz="18" w:space="0" w:color="auto"/>
            </w:tcBorders>
          </w:tcPr>
          <w:p w14:paraId="0E7AB96E" w14:textId="77777777" w:rsidR="00113D83" w:rsidRDefault="00113D83" w:rsidP="00BB136E">
            <w:pPr>
              <w:bidi/>
              <w:spacing w:line="300" w:lineRule="exact"/>
              <w:jc w:val="both"/>
              <w:rPr>
                <w:rtl/>
              </w:rPr>
            </w:pPr>
            <w:r>
              <w:rPr>
                <w:rFonts w:hint="cs"/>
                <w:rtl/>
              </w:rPr>
              <w:t>ישובים במגזר דוברי עברית: ____</w:t>
            </w:r>
          </w:p>
        </w:tc>
        <w:tc>
          <w:tcPr>
            <w:tcW w:w="5328" w:type="dxa"/>
            <w:gridSpan w:val="8"/>
            <w:tcBorders>
              <w:top w:val="single" w:sz="18" w:space="0" w:color="auto"/>
              <w:left w:val="single" w:sz="18" w:space="0" w:color="auto"/>
              <w:right w:val="single" w:sz="18" w:space="0" w:color="auto"/>
            </w:tcBorders>
          </w:tcPr>
          <w:p w14:paraId="152863FD" w14:textId="77777777" w:rsidR="00113D83" w:rsidRPr="00262FEF" w:rsidRDefault="00113D83" w:rsidP="00BB136E">
            <w:pPr>
              <w:bidi/>
              <w:spacing w:line="300" w:lineRule="exact"/>
              <w:jc w:val="both"/>
              <w:rPr>
                <w:rtl/>
              </w:rPr>
            </w:pPr>
            <w:r>
              <w:rPr>
                <w:rFonts w:hint="cs"/>
                <w:rtl/>
              </w:rPr>
              <w:t>ישובים במגזר דוברי ערבית: _____</w:t>
            </w:r>
          </w:p>
        </w:tc>
      </w:tr>
    </w:tbl>
    <w:p w14:paraId="595309C0" w14:textId="77777777" w:rsidR="00113D83" w:rsidRDefault="00113D83" w:rsidP="00B25E79">
      <w:pPr>
        <w:bidi/>
        <w:spacing w:before="100" w:after="100"/>
        <w:ind w:left="709"/>
        <w:rPr>
          <w:rFonts w:ascii="Times New Roman" w:hAnsi="Times New Roman"/>
          <w:b/>
          <w:bCs/>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609"/>
        <w:gridCol w:w="491"/>
        <w:gridCol w:w="422"/>
        <w:gridCol w:w="1218"/>
        <w:gridCol w:w="304"/>
        <w:gridCol w:w="253"/>
        <w:gridCol w:w="508"/>
        <w:gridCol w:w="761"/>
        <w:gridCol w:w="305"/>
        <w:gridCol w:w="623"/>
        <w:gridCol w:w="594"/>
        <w:gridCol w:w="914"/>
        <w:gridCol w:w="608"/>
        <w:gridCol w:w="81"/>
        <w:gridCol w:w="1442"/>
      </w:tblGrid>
      <w:tr w:rsidR="005578FA" w14:paraId="2996BD78" w14:textId="77777777" w:rsidTr="00BB136E">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44BC0D83" w14:textId="77777777" w:rsidR="005578FA" w:rsidRDefault="005578FA" w:rsidP="00BB136E">
            <w:pPr>
              <w:bidi/>
              <w:spacing w:line="300" w:lineRule="exact"/>
              <w:jc w:val="center"/>
              <w:rPr>
                <w:rFonts w:ascii="Times New Roman" w:hAnsi="Times New Roman"/>
                <w:b/>
                <w:bCs/>
                <w:rtl/>
              </w:rPr>
            </w:pPr>
          </w:p>
        </w:tc>
        <w:tc>
          <w:tcPr>
            <w:tcW w:w="8787" w:type="dxa"/>
            <w:gridSpan w:val="15"/>
            <w:tcBorders>
              <w:top w:val="single" w:sz="18" w:space="0" w:color="auto"/>
              <w:left w:val="single" w:sz="6" w:space="0" w:color="auto"/>
              <w:bottom w:val="single" w:sz="6" w:space="0" w:color="auto"/>
              <w:right w:val="single" w:sz="6" w:space="0" w:color="auto"/>
            </w:tcBorders>
            <w:shd w:val="pct5" w:color="auto" w:fill="auto"/>
          </w:tcPr>
          <w:p w14:paraId="7D5F2344" w14:textId="77777777" w:rsidR="005578FA" w:rsidRDefault="005578FA" w:rsidP="00BB136E">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45D8EF40" w14:textId="77777777" w:rsidR="005578FA" w:rsidRDefault="005578FA" w:rsidP="00BB136E">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2E5F345B" w14:textId="77777777" w:rsidR="005578FA" w:rsidRDefault="005578FA" w:rsidP="00BB136E">
            <w:pPr>
              <w:bidi/>
              <w:jc w:val="center"/>
              <w:rPr>
                <w:rFonts w:ascii="Times New Roman" w:hAnsi="Times New Roman"/>
                <w:b/>
                <w:bCs/>
                <w:rtl/>
              </w:rPr>
            </w:pPr>
            <w:r>
              <w:rPr>
                <w:rFonts w:ascii="Times New Roman" w:hAnsi="Times New Roman" w:hint="cs"/>
                <w:b/>
                <w:bCs/>
                <w:rtl/>
              </w:rPr>
              <w:t>תאריכי</w:t>
            </w:r>
          </w:p>
          <w:p w14:paraId="15685330" w14:textId="77777777" w:rsidR="005578FA" w:rsidRDefault="005578FA" w:rsidP="00BB136E">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5E4C20E4" w14:textId="77777777" w:rsidR="005578FA" w:rsidRDefault="005578FA" w:rsidP="00BB136E">
            <w:pPr>
              <w:bidi/>
              <w:jc w:val="center"/>
              <w:rPr>
                <w:rFonts w:ascii="Times New Roman" w:hAnsi="Times New Roman"/>
                <w:b/>
                <w:bCs/>
                <w:rtl/>
              </w:rPr>
            </w:pPr>
            <w:r>
              <w:rPr>
                <w:rFonts w:ascii="Times New Roman" w:hAnsi="Times New Roman" w:hint="cs"/>
                <w:b/>
                <w:bCs/>
                <w:rtl/>
              </w:rPr>
              <w:t>(מ:_  עד:_)</w:t>
            </w:r>
          </w:p>
        </w:tc>
      </w:tr>
      <w:tr w:rsidR="005578FA" w14:paraId="092D5A43" w14:textId="77777777" w:rsidTr="00BB136E">
        <w:trPr>
          <w:cantSplit/>
          <w:trHeight w:val="55"/>
        </w:trPr>
        <w:tc>
          <w:tcPr>
            <w:tcW w:w="426" w:type="dxa"/>
            <w:tcBorders>
              <w:top w:val="nil"/>
              <w:left w:val="single" w:sz="18" w:space="0" w:color="auto"/>
              <w:right w:val="single" w:sz="6" w:space="0" w:color="auto"/>
            </w:tcBorders>
            <w:shd w:val="pct5" w:color="auto" w:fill="auto"/>
          </w:tcPr>
          <w:p w14:paraId="16EF7AFD" w14:textId="77777777" w:rsidR="005578FA" w:rsidRDefault="005578FA" w:rsidP="00BB136E">
            <w:pPr>
              <w:bidi/>
              <w:spacing w:line="300" w:lineRule="exact"/>
              <w:jc w:val="center"/>
              <w:rPr>
                <w:rFonts w:ascii="Times New Roman" w:hAnsi="Times New Roman"/>
                <w:b/>
                <w:bCs/>
                <w:i/>
                <w:iCs/>
                <w:rtl/>
              </w:rPr>
            </w:pPr>
          </w:p>
        </w:tc>
        <w:tc>
          <w:tcPr>
            <w:tcW w:w="2196" w:type="dxa"/>
            <w:gridSpan w:val="3"/>
            <w:tcBorders>
              <w:top w:val="single" w:sz="6" w:space="0" w:color="auto"/>
              <w:left w:val="single" w:sz="6" w:space="0" w:color="auto"/>
              <w:right w:val="single" w:sz="6" w:space="0" w:color="auto"/>
            </w:tcBorders>
            <w:shd w:val="pct5" w:color="auto" w:fill="auto"/>
          </w:tcPr>
          <w:p w14:paraId="7C4DFFF1" w14:textId="77777777" w:rsidR="005578FA" w:rsidRDefault="005578FA" w:rsidP="00BB136E">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4"/>
            <w:tcBorders>
              <w:top w:val="single" w:sz="6" w:space="0" w:color="auto"/>
              <w:left w:val="single" w:sz="6" w:space="0" w:color="auto"/>
              <w:right w:val="single" w:sz="6" w:space="0" w:color="auto"/>
            </w:tcBorders>
            <w:shd w:val="pct5" w:color="auto" w:fill="auto"/>
          </w:tcPr>
          <w:p w14:paraId="5760BE0E" w14:textId="77777777" w:rsidR="005578FA" w:rsidRDefault="005578FA" w:rsidP="00BB136E">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4"/>
            <w:tcBorders>
              <w:top w:val="single" w:sz="6" w:space="0" w:color="auto"/>
              <w:left w:val="single" w:sz="6" w:space="0" w:color="auto"/>
              <w:right w:val="single" w:sz="4" w:space="0" w:color="auto"/>
            </w:tcBorders>
            <w:shd w:val="pct5" w:color="auto" w:fill="auto"/>
          </w:tcPr>
          <w:p w14:paraId="35680284" w14:textId="77777777" w:rsidR="005578FA" w:rsidRDefault="005578FA" w:rsidP="00BB136E">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4"/>
            <w:tcBorders>
              <w:top w:val="single" w:sz="6" w:space="0" w:color="auto"/>
              <w:left w:val="single" w:sz="4" w:space="0" w:color="auto"/>
              <w:right w:val="single" w:sz="6" w:space="0" w:color="auto"/>
            </w:tcBorders>
            <w:shd w:val="pct5" w:color="auto" w:fill="auto"/>
          </w:tcPr>
          <w:p w14:paraId="72355D37" w14:textId="77777777" w:rsidR="005578FA" w:rsidRDefault="005578FA" w:rsidP="00BB136E">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445E9F7" w14:textId="77777777" w:rsidR="005578FA" w:rsidRDefault="005578FA" w:rsidP="00BB136E">
            <w:pPr>
              <w:bidi/>
              <w:spacing w:line="300" w:lineRule="exact"/>
              <w:jc w:val="center"/>
              <w:rPr>
                <w:rFonts w:ascii="Times New Roman" w:hAnsi="Times New Roman"/>
                <w:b/>
                <w:bCs/>
                <w:i/>
                <w:iCs/>
                <w:rtl/>
              </w:rPr>
            </w:pPr>
          </w:p>
        </w:tc>
      </w:tr>
      <w:tr w:rsidR="005578FA" w14:paraId="120588D5" w14:textId="77777777" w:rsidTr="00BB136E">
        <w:trPr>
          <w:trHeight w:val="465"/>
        </w:trPr>
        <w:tc>
          <w:tcPr>
            <w:tcW w:w="426" w:type="dxa"/>
            <w:tcBorders>
              <w:top w:val="single" w:sz="18" w:space="0" w:color="auto"/>
              <w:left w:val="single" w:sz="18" w:space="0" w:color="auto"/>
              <w:bottom w:val="single" w:sz="18" w:space="0" w:color="auto"/>
              <w:right w:val="single" w:sz="4" w:space="0" w:color="auto"/>
            </w:tcBorders>
          </w:tcPr>
          <w:p w14:paraId="2BEC724A" w14:textId="77777777" w:rsidR="005578FA" w:rsidRDefault="005578FA" w:rsidP="00BB136E">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3"/>
            <w:tcBorders>
              <w:top w:val="single" w:sz="18" w:space="0" w:color="auto"/>
              <w:left w:val="single" w:sz="4" w:space="0" w:color="auto"/>
              <w:bottom w:val="single" w:sz="18" w:space="0" w:color="auto"/>
              <w:right w:val="single" w:sz="4" w:space="0" w:color="auto"/>
            </w:tcBorders>
          </w:tcPr>
          <w:p w14:paraId="28E95255" w14:textId="77777777" w:rsidR="005578FA" w:rsidRDefault="005578FA" w:rsidP="00BB136E">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1A084B5E" w14:textId="77777777" w:rsidR="005578FA" w:rsidRDefault="005578FA" w:rsidP="00BB136E">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4B400960" w14:textId="77777777" w:rsidR="005578FA" w:rsidRDefault="005578FA" w:rsidP="00BB136E">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72B47280" w14:textId="77777777" w:rsidR="005578FA" w:rsidRDefault="005578FA" w:rsidP="00BB136E">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F999569" w14:textId="77777777" w:rsidR="005578FA" w:rsidRDefault="005578FA" w:rsidP="00BB136E">
            <w:pPr>
              <w:bidi/>
              <w:spacing w:line="300" w:lineRule="exact"/>
              <w:jc w:val="both"/>
              <w:rPr>
                <w:rFonts w:ascii="Times New Roman" w:hAnsi="Times New Roman"/>
                <w:rtl/>
              </w:rPr>
            </w:pPr>
          </w:p>
        </w:tc>
      </w:tr>
      <w:tr w:rsidR="005578FA" w14:paraId="4E8F434A" w14:textId="77777777" w:rsidTr="00BB136E">
        <w:trPr>
          <w:trHeight w:val="1134"/>
        </w:trPr>
        <w:tc>
          <w:tcPr>
            <w:tcW w:w="10655" w:type="dxa"/>
            <w:gridSpan w:val="17"/>
            <w:tcBorders>
              <w:top w:val="single" w:sz="18" w:space="0" w:color="auto"/>
              <w:left w:val="single" w:sz="18" w:space="0" w:color="auto"/>
              <w:bottom w:val="single" w:sz="18" w:space="0" w:color="auto"/>
              <w:right w:val="single" w:sz="18" w:space="0" w:color="auto"/>
            </w:tcBorders>
          </w:tcPr>
          <w:p w14:paraId="795F02E1" w14:textId="77777777" w:rsidR="005578FA" w:rsidRDefault="005578FA" w:rsidP="00BB136E">
            <w:pPr>
              <w:bidi/>
              <w:spacing w:line="300" w:lineRule="exact"/>
              <w:jc w:val="both"/>
              <w:rPr>
                <w:rFonts w:ascii="Times New Roman" w:hAnsi="Times New Roman"/>
                <w:b/>
                <w:bCs/>
                <w:rtl/>
              </w:rPr>
            </w:pPr>
            <w:r>
              <w:rPr>
                <w:rFonts w:ascii="Times New Roman" w:hAnsi="Times New Roman" w:hint="cs"/>
                <w:b/>
                <w:bCs/>
                <w:rtl/>
              </w:rPr>
              <w:t>תיאור הפעילות:</w:t>
            </w:r>
          </w:p>
          <w:p w14:paraId="4CFE7816" w14:textId="77777777" w:rsidR="005578FA" w:rsidRDefault="005578FA" w:rsidP="00BB136E">
            <w:pPr>
              <w:bidi/>
              <w:spacing w:line="300" w:lineRule="exact"/>
              <w:jc w:val="both"/>
              <w:rPr>
                <w:rFonts w:ascii="Times New Roman" w:hAnsi="Times New Roman"/>
                <w:b/>
                <w:bCs/>
                <w:rtl/>
              </w:rPr>
            </w:pPr>
          </w:p>
          <w:p w14:paraId="5951B1B1" w14:textId="77777777" w:rsidR="005578FA" w:rsidRDefault="005578FA" w:rsidP="00BB136E">
            <w:pPr>
              <w:bidi/>
              <w:spacing w:line="300" w:lineRule="exact"/>
              <w:jc w:val="both"/>
              <w:rPr>
                <w:rFonts w:ascii="Times New Roman" w:hAnsi="Times New Roman"/>
                <w:b/>
                <w:bCs/>
                <w:rtl/>
              </w:rPr>
            </w:pPr>
          </w:p>
          <w:p w14:paraId="2E1ABB01" w14:textId="77777777" w:rsidR="005578FA" w:rsidRDefault="005578FA" w:rsidP="00BB136E">
            <w:pPr>
              <w:bidi/>
              <w:spacing w:line="300" w:lineRule="exact"/>
              <w:jc w:val="both"/>
              <w:rPr>
                <w:rFonts w:ascii="Times New Roman" w:hAnsi="Times New Roman"/>
                <w:b/>
                <w:bCs/>
                <w:rtl/>
              </w:rPr>
            </w:pPr>
          </w:p>
          <w:p w14:paraId="5284D7D3" w14:textId="77777777" w:rsidR="005578FA" w:rsidRDefault="005578FA" w:rsidP="00BB136E">
            <w:pPr>
              <w:bidi/>
              <w:spacing w:line="300" w:lineRule="exact"/>
              <w:jc w:val="both"/>
              <w:rPr>
                <w:rFonts w:ascii="Times New Roman" w:hAnsi="Times New Roman"/>
                <w:b/>
                <w:bCs/>
                <w:rtl/>
              </w:rPr>
            </w:pPr>
          </w:p>
          <w:p w14:paraId="4D5897E9" w14:textId="77777777" w:rsidR="005578FA" w:rsidRDefault="005578FA" w:rsidP="00BB136E">
            <w:pPr>
              <w:bidi/>
              <w:spacing w:line="300" w:lineRule="exact"/>
              <w:jc w:val="both"/>
              <w:rPr>
                <w:rFonts w:ascii="Times New Roman" w:hAnsi="Times New Roman"/>
                <w:b/>
                <w:bCs/>
                <w:rtl/>
              </w:rPr>
            </w:pPr>
          </w:p>
          <w:p w14:paraId="5AC8B2D0" w14:textId="77777777" w:rsidR="005578FA" w:rsidRDefault="005578FA" w:rsidP="00BB136E">
            <w:pPr>
              <w:bidi/>
              <w:spacing w:line="300" w:lineRule="exact"/>
              <w:jc w:val="both"/>
              <w:rPr>
                <w:rFonts w:ascii="Times New Roman" w:hAnsi="Times New Roman"/>
                <w:b/>
                <w:bCs/>
                <w:rtl/>
              </w:rPr>
            </w:pPr>
          </w:p>
          <w:p w14:paraId="6080C85A" w14:textId="77777777" w:rsidR="005578FA" w:rsidRDefault="005578FA" w:rsidP="00BB136E">
            <w:pPr>
              <w:bidi/>
              <w:spacing w:line="300" w:lineRule="exact"/>
              <w:jc w:val="both"/>
              <w:rPr>
                <w:rFonts w:ascii="Times New Roman" w:hAnsi="Times New Roman"/>
                <w:b/>
                <w:bCs/>
                <w:rtl/>
              </w:rPr>
            </w:pPr>
          </w:p>
          <w:p w14:paraId="47930906" w14:textId="77777777" w:rsidR="005578FA" w:rsidRDefault="005578FA" w:rsidP="00BB136E">
            <w:pPr>
              <w:bidi/>
              <w:spacing w:line="300" w:lineRule="exact"/>
              <w:jc w:val="both"/>
              <w:rPr>
                <w:rFonts w:ascii="Times New Roman" w:hAnsi="Times New Roman"/>
                <w:b/>
                <w:bCs/>
                <w:rtl/>
              </w:rPr>
            </w:pPr>
          </w:p>
          <w:p w14:paraId="6ECE0D55" w14:textId="77777777" w:rsidR="005578FA" w:rsidRDefault="005578FA" w:rsidP="00BB136E">
            <w:pPr>
              <w:bidi/>
              <w:spacing w:line="300" w:lineRule="exact"/>
              <w:jc w:val="both"/>
              <w:rPr>
                <w:rFonts w:ascii="Times New Roman" w:hAnsi="Times New Roman"/>
                <w:b/>
                <w:bCs/>
                <w:rtl/>
              </w:rPr>
            </w:pPr>
          </w:p>
          <w:p w14:paraId="71E27421" w14:textId="77777777" w:rsidR="005578FA" w:rsidRDefault="005578FA" w:rsidP="00BB136E">
            <w:pPr>
              <w:bidi/>
              <w:spacing w:line="300" w:lineRule="exact"/>
              <w:jc w:val="both"/>
              <w:rPr>
                <w:rFonts w:ascii="Times New Roman" w:hAnsi="Times New Roman"/>
                <w:b/>
                <w:bCs/>
                <w:rtl/>
              </w:rPr>
            </w:pPr>
          </w:p>
          <w:p w14:paraId="178E18BE" w14:textId="77777777" w:rsidR="005578FA" w:rsidRDefault="005578FA" w:rsidP="00BB136E">
            <w:pPr>
              <w:bidi/>
              <w:spacing w:line="300" w:lineRule="exact"/>
              <w:jc w:val="both"/>
              <w:rPr>
                <w:rFonts w:ascii="Times New Roman" w:hAnsi="Times New Roman"/>
                <w:b/>
                <w:bCs/>
                <w:rtl/>
              </w:rPr>
            </w:pPr>
          </w:p>
          <w:p w14:paraId="4157E327" w14:textId="77777777" w:rsidR="005578FA" w:rsidRDefault="005578FA" w:rsidP="00BB136E">
            <w:pPr>
              <w:bidi/>
              <w:spacing w:line="300" w:lineRule="exact"/>
              <w:jc w:val="both"/>
              <w:rPr>
                <w:rFonts w:ascii="Times New Roman" w:hAnsi="Times New Roman"/>
                <w:b/>
                <w:bCs/>
                <w:rtl/>
              </w:rPr>
            </w:pPr>
          </w:p>
          <w:p w14:paraId="63B2167F" w14:textId="77777777" w:rsidR="005578FA" w:rsidRDefault="005578FA" w:rsidP="00BB136E">
            <w:pPr>
              <w:bidi/>
              <w:spacing w:line="300" w:lineRule="exact"/>
              <w:jc w:val="both"/>
              <w:rPr>
                <w:rFonts w:ascii="Times New Roman" w:hAnsi="Times New Roman"/>
                <w:b/>
                <w:bCs/>
                <w:rtl/>
              </w:rPr>
            </w:pPr>
          </w:p>
          <w:p w14:paraId="42160358" w14:textId="77777777" w:rsidR="005578FA" w:rsidRDefault="005578FA" w:rsidP="00BB136E">
            <w:pPr>
              <w:bidi/>
              <w:spacing w:line="300" w:lineRule="exact"/>
              <w:jc w:val="both"/>
              <w:rPr>
                <w:rFonts w:ascii="Times New Roman" w:hAnsi="Times New Roman"/>
                <w:b/>
                <w:bCs/>
                <w:rtl/>
              </w:rPr>
            </w:pPr>
          </w:p>
          <w:p w14:paraId="618B0E73" w14:textId="77777777" w:rsidR="005578FA" w:rsidRDefault="005578FA" w:rsidP="00BB136E">
            <w:pPr>
              <w:bidi/>
              <w:spacing w:line="300" w:lineRule="exact"/>
              <w:jc w:val="both"/>
              <w:rPr>
                <w:rFonts w:ascii="Times New Roman" w:hAnsi="Times New Roman"/>
                <w:b/>
                <w:bCs/>
                <w:rtl/>
              </w:rPr>
            </w:pPr>
          </w:p>
          <w:p w14:paraId="2EB6368F" w14:textId="77777777" w:rsidR="005578FA" w:rsidRDefault="005578FA" w:rsidP="00BB136E">
            <w:pPr>
              <w:bidi/>
              <w:spacing w:line="300" w:lineRule="exact"/>
              <w:jc w:val="both"/>
              <w:rPr>
                <w:rFonts w:ascii="Times New Roman" w:hAnsi="Times New Roman"/>
                <w:b/>
                <w:bCs/>
                <w:rtl/>
              </w:rPr>
            </w:pPr>
          </w:p>
          <w:p w14:paraId="1F57CB31" w14:textId="77777777" w:rsidR="005578FA" w:rsidRDefault="005578FA" w:rsidP="00BB136E">
            <w:pPr>
              <w:bidi/>
              <w:spacing w:line="300" w:lineRule="exact"/>
              <w:jc w:val="both"/>
              <w:rPr>
                <w:rFonts w:ascii="Times New Roman" w:hAnsi="Times New Roman"/>
                <w:b/>
                <w:bCs/>
                <w:rtl/>
              </w:rPr>
            </w:pPr>
          </w:p>
          <w:p w14:paraId="061AD5F8" w14:textId="77777777" w:rsidR="005578FA" w:rsidRDefault="005578FA" w:rsidP="00BB136E">
            <w:pPr>
              <w:bidi/>
              <w:spacing w:line="300" w:lineRule="exact"/>
              <w:jc w:val="both"/>
              <w:rPr>
                <w:rFonts w:ascii="Times New Roman" w:hAnsi="Times New Roman"/>
                <w:b/>
                <w:bCs/>
                <w:rtl/>
              </w:rPr>
            </w:pPr>
          </w:p>
        </w:tc>
      </w:tr>
      <w:tr w:rsidR="005578FA" w14:paraId="71C0869E" w14:textId="77777777" w:rsidTr="00BB136E">
        <w:trPr>
          <w:trHeight w:val="340"/>
        </w:trPr>
        <w:tc>
          <w:tcPr>
            <w:tcW w:w="10655" w:type="dxa"/>
            <w:gridSpan w:val="17"/>
            <w:tcBorders>
              <w:top w:val="single" w:sz="18" w:space="0" w:color="auto"/>
              <w:left w:val="single" w:sz="18" w:space="0" w:color="auto"/>
              <w:bottom w:val="single" w:sz="18" w:space="0" w:color="auto"/>
              <w:right w:val="single" w:sz="18" w:space="0" w:color="auto"/>
            </w:tcBorders>
          </w:tcPr>
          <w:p w14:paraId="69155090" w14:textId="77777777" w:rsidR="005578FA" w:rsidRPr="00B25E79" w:rsidRDefault="005578FA" w:rsidP="00BB136E">
            <w:pPr>
              <w:bidi/>
              <w:spacing w:line="300" w:lineRule="exact"/>
              <w:jc w:val="both"/>
              <w:rPr>
                <w:b/>
                <w:bCs/>
                <w:rtl/>
              </w:rPr>
            </w:pPr>
            <w:r>
              <w:rPr>
                <w:rFonts w:hint="cs"/>
                <w:b/>
                <w:bCs/>
                <w:rtl/>
              </w:rPr>
              <w:t>מספר תלמידים להם ניתנו שירותי הוראה:</w:t>
            </w:r>
          </w:p>
        </w:tc>
      </w:tr>
      <w:tr w:rsidR="001B76D9" w14:paraId="659CAF4F" w14:textId="77777777" w:rsidTr="00BB136E">
        <w:trPr>
          <w:trHeight w:val="397"/>
        </w:trPr>
        <w:tc>
          <w:tcPr>
            <w:tcW w:w="2131" w:type="dxa"/>
            <w:gridSpan w:val="3"/>
            <w:tcBorders>
              <w:top w:val="single" w:sz="18" w:space="0" w:color="auto"/>
              <w:left w:val="single" w:sz="18" w:space="0" w:color="auto"/>
              <w:right w:val="single" w:sz="18" w:space="0" w:color="auto"/>
            </w:tcBorders>
          </w:tcPr>
          <w:p w14:paraId="01F9413B" w14:textId="6538CFDD" w:rsidR="001B76D9" w:rsidRPr="006E7847" w:rsidRDefault="001B76D9" w:rsidP="001B76D9">
            <w:pPr>
              <w:bidi/>
              <w:spacing w:line="300" w:lineRule="exact"/>
              <w:jc w:val="both"/>
              <w:rPr>
                <w:b/>
                <w:bCs/>
                <w:sz w:val="22"/>
                <w:szCs w:val="22"/>
                <w:rtl/>
              </w:rPr>
            </w:pPr>
            <w:ins w:id="54" w:author="Ido Marinov" w:date="2023-08-02T10:08:00Z">
              <w:r>
                <w:rPr>
                  <w:rFonts w:hint="cs"/>
                  <w:sz w:val="22"/>
                  <w:szCs w:val="22"/>
                  <w:rtl/>
                </w:rPr>
                <w:t>תשע"ט</w:t>
              </w:r>
            </w:ins>
            <w:del w:id="55" w:author="Ido Marinov" w:date="2023-08-02T10:08:00Z">
              <w:r w:rsidDel="00475CB7">
                <w:rPr>
                  <w:rFonts w:hint="cs"/>
                  <w:sz w:val="22"/>
                  <w:szCs w:val="22"/>
                  <w:rtl/>
                </w:rPr>
                <w:delText>יולי</w:delText>
              </w:r>
              <w:r w:rsidRPr="006E7847" w:rsidDel="00475CB7">
                <w:rPr>
                  <w:rFonts w:hint="cs"/>
                  <w:sz w:val="22"/>
                  <w:szCs w:val="22"/>
                  <w:rtl/>
                </w:rPr>
                <w:delText xml:space="preserve"> 2018 </w:delText>
              </w:r>
              <w:r w:rsidRPr="006E7847" w:rsidDel="00475CB7">
                <w:rPr>
                  <w:sz w:val="22"/>
                  <w:szCs w:val="22"/>
                  <w:rtl/>
                </w:rPr>
                <w:delText>–</w:delText>
              </w:r>
              <w:r w:rsidRPr="006E7847" w:rsidDel="00475CB7">
                <w:rPr>
                  <w:rFonts w:hint="cs"/>
                  <w:sz w:val="22"/>
                  <w:szCs w:val="22"/>
                  <w:rtl/>
                </w:rPr>
                <w:delText xml:space="preserve"> </w:delText>
              </w:r>
              <w:r w:rsidDel="00475CB7">
                <w:rPr>
                  <w:rFonts w:hint="cs"/>
                  <w:sz w:val="22"/>
                  <w:szCs w:val="22"/>
                  <w:rtl/>
                </w:rPr>
                <w:delText>יוני</w:delText>
              </w:r>
              <w:r w:rsidRPr="006E7847" w:rsidDel="00475CB7">
                <w:rPr>
                  <w:rFonts w:hint="cs"/>
                  <w:sz w:val="22"/>
                  <w:szCs w:val="22"/>
                  <w:rtl/>
                </w:rPr>
                <w:delText xml:space="preserve"> 2019</w:delText>
              </w:r>
            </w:del>
          </w:p>
        </w:tc>
        <w:tc>
          <w:tcPr>
            <w:tcW w:w="2131" w:type="dxa"/>
            <w:gridSpan w:val="3"/>
            <w:tcBorders>
              <w:top w:val="single" w:sz="18" w:space="0" w:color="auto"/>
              <w:left w:val="single" w:sz="18" w:space="0" w:color="auto"/>
              <w:right w:val="single" w:sz="18" w:space="0" w:color="auto"/>
            </w:tcBorders>
          </w:tcPr>
          <w:p w14:paraId="52482237" w14:textId="2BE29C7E" w:rsidR="001B76D9" w:rsidRPr="006E7847" w:rsidRDefault="001B76D9" w:rsidP="001B76D9">
            <w:pPr>
              <w:bidi/>
              <w:spacing w:line="300" w:lineRule="exact"/>
              <w:jc w:val="both"/>
              <w:rPr>
                <w:b/>
                <w:bCs/>
                <w:sz w:val="22"/>
                <w:szCs w:val="22"/>
                <w:rtl/>
              </w:rPr>
            </w:pPr>
            <w:ins w:id="56" w:author="Ido Marinov" w:date="2023-08-02T10:08:00Z">
              <w:r>
                <w:rPr>
                  <w:rFonts w:hint="cs"/>
                  <w:sz w:val="22"/>
                  <w:szCs w:val="22"/>
                  <w:rtl/>
                </w:rPr>
                <w:t>תש"פ</w:t>
              </w:r>
            </w:ins>
            <w:del w:id="57" w:author="Ido Marinov" w:date="2023-08-02T10:08:00Z">
              <w:r w:rsidDel="00475CB7">
                <w:rPr>
                  <w:rFonts w:hint="cs"/>
                  <w:sz w:val="22"/>
                  <w:szCs w:val="22"/>
                  <w:rtl/>
                </w:rPr>
                <w:delText>יולי</w:delText>
              </w:r>
              <w:r w:rsidRPr="006E7847" w:rsidDel="00475CB7">
                <w:rPr>
                  <w:rFonts w:hint="cs"/>
                  <w:sz w:val="22"/>
                  <w:szCs w:val="22"/>
                  <w:rtl/>
                </w:rPr>
                <w:delText xml:space="preserve"> 2019 </w:delText>
              </w:r>
              <w:r w:rsidRPr="006E7847" w:rsidDel="00475CB7">
                <w:rPr>
                  <w:sz w:val="22"/>
                  <w:szCs w:val="22"/>
                  <w:rtl/>
                </w:rPr>
                <w:delText>–</w:delText>
              </w:r>
              <w:r w:rsidRPr="006E7847" w:rsidDel="00475CB7">
                <w:rPr>
                  <w:rFonts w:hint="cs"/>
                  <w:sz w:val="22"/>
                  <w:szCs w:val="22"/>
                  <w:rtl/>
                </w:rPr>
                <w:delText xml:space="preserve"> </w:delText>
              </w:r>
              <w:r w:rsidDel="00475CB7">
                <w:rPr>
                  <w:rFonts w:hint="cs"/>
                  <w:sz w:val="22"/>
                  <w:szCs w:val="22"/>
                  <w:rtl/>
                </w:rPr>
                <w:delText>יוני</w:delText>
              </w:r>
              <w:r w:rsidRPr="006E7847" w:rsidDel="00475CB7">
                <w:rPr>
                  <w:rFonts w:hint="cs"/>
                  <w:sz w:val="22"/>
                  <w:szCs w:val="22"/>
                  <w:rtl/>
                </w:rPr>
                <w:delText xml:space="preserve"> 2020</w:delText>
              </w:r>
            </w:del>
          </w:p>
        </w:tc>
        <w:tc>
          <w:tcPr>
            <w:tcW w:w="2131" w:type="dxa"/>
            <w:gridSpan w:val="5"/>
            <w:tcBorders>
              <w:top w:val="single" w:sz="18" w:space="0" w:color="auto"/>
              <w:left w:val="single" w:sz="18" w:space="0" w:color="auto"/>
              <w:right w:val="single" w:sz="18" w:space="0" w:color="auto"/>
            </w:tcBorders>
          </w:tcPr>
          <w:p w14:paraId="34557126" w14:textId="041463CA" w:rsidR="001B76D9" w:rsidRPr="006E7847" w:rsidRDefault="001B76D9" w:rsidP="001B76D9">
            <w:pPr>
              <w:bidi/>
              <w:spacing w:line="300" w:lineRule="exact"/>
              <w:jc w:val="both"/>
              <w:rPr>
                <w:b/>
                <w:bCs/>
                <w:sz w:val="22"/>
                <w:szCs w:val="22"/>
                <w:rtl/>
              </w:rPr>
            </w:pPr>
            <w:ins w:id="58" w:author="Ido Marinov" w:date="2023-08-02T10:08:00Z">
              <w:r>
                <w:rPr>
                  <w:rFonts w:hint="cs"/>
                  <w:sz w:val="22"/>
                  <w:szCs w:val="22"/>
                  <w:rtl/>
                </w:rPr>
                <w:t>תשפ"א</w:t>
              </w:r>
            </w:ins>
            <w:del w:id="59" w:author="Ido Marinov" w:date="2023-08-02T10:08:00Z">
              <w:r w:rsidDel="00475CB7">
                <w:rPr>
                  <w:rFonts w:hint="cs"/>
                  <w:sz w:val="22"/>
                  <w:szCs w:val="22"/>
                  <w:rtl/>
                </w:rPr>
                <w:delText>יולי</w:delText>
              </w:r>
              <w:r w:rsidRPr="006E7847" w:rsidDel="00475CB7">
                <w:rPr>
                  <w:rFonts w:hint="cs"/>
                  <w:sz w:val="22"/>
                  <w:szCs w:val="22"/>
                  <w:rtl/>
                </w:rPr>
                <w:delText xml:space="preserve"> 2020 </w:delText>
              </w:r>
              <w:r w:rsidRPr="006E7847" w:rsidDel="00475CB7">
                <w:rPr>
                  <w:sz w:val="22"/>
                  <w:szCs w:val="22"/>
                  <w:rtl/>
                </w:rPr>
                <w:delText>–</w:delText>
              </w:r>
              <w:r w:rsidRPr="006E7847" w:rsidDel="00475CB7">
                <w:rPr>
                  <w:rFonts w:hint="cs"/>
                  <w:sz w:val="22"/>
                  <w:szCs w:val="22"/>
                  <w:rtl/>
                </w:rPr>
                <w:delText xml:space="preserve"> </w:delText>
              </w:r>
              <w:r w:rsidDel="00475CB7">
                <w:rPr>
                  <w:rFonts w:hint="cs"/>
                  <w:sz w:val="22"/>
                  <w:szCs w:val="22"/>
                  <w:rtl/>
                </w:rPr>
                <w:delText>יוני</w:delText>
              </w:r>
              <w:r w:rsidRPr="006E7847" w:rsidDel="00475CB7">
                <w:rPr>
                  <w:rFonts w:hint="cs"/>
                  <w:sz w:val="22"/>
                  <w:szCs w:val="22"/>
                  <w:rtl/>
                </w:rPr>
                <w:delText xml:space="preserve"> 2021</w:delText>
              </w:r>
            </w:del>
          </w:p>
        </w:tc>
        <w:tc>
          <w:tcPr>
            <w:tcW w:w="2131" w:type="dxa"/>
            <w:gridSpan w:val="3"/>
            <w:tcBorders>
              <w:top w:val="single" w:sz="18" w:space="0" w:color="auto"/>
              <w:left w:val="single" w:sz="18" w:space="0" w:color="auto"/>
              <w:right w:val="single" w:sz="18" w:space="0" w:color="auto"/>
            </w:tcBorders>
          </w:tcPr>
          <w:p w14:paraId="4CE28F21" w14:textId="05851CB9" w:rsidR="001B76D9" w:rsidRPr="006E7847" w:rsidRDefault="001B76D9" w:rsidP="001B76D9">
            <w:pPr>
              <w:bidi/>
              <w:spacing w:line="300" w:lineRule="exact"/>
              <w:jc w:val="both"/>
              <w:rPr>
                <w:b/>
                <w:bCs/>
                <w:sz w:val="22"/>
                <w:szCs w:val="22"/>
                <w:rtl/>
              </w:rPr>
            </w:pPr>
            <w:ins w:id="60" w:author="Ido Marinov" w:date="2023-08-02T10:08:00Z">
              <w:r>
                <w:rPr>
                  <w:rFonts w:hint="cs"/>
                  <w:sz w:val="22"/>
                  <w:szCs w:val="22"/>
                  <w:rtl/>
                </w:rPr>
                <w:t>תשפ"ב</w:t>
              </w:r>
            </w:ins>
            <w:del w:id="61" w:author="Ido Marinov" w:date="2023-08-02T10:08:00Z">
              <w:r w:rsidDel="00475CB7">
                <w:rPr>
                  <w:rFonts w:hint="cs"/>
                  <w:sz w:val="22"/>
                  <w:szCs w:val="22"/>
                  <w:rtl/>
                </w:rPr>
                <w:delText>יולי</w:delText>
              </w:r>
              <w:r w:rsidRPr="006E7847" w:rsidDel="00475CB7">
                <w:rPr>
                  <w:rFonts w:hint="cs"/>
                  <w:sz w:val="22"/>
                  <w:szCs w:val="22"/>
                  <w:rtl/>
                </w:rPr>
                <w:delText xml:space="preserve"> 2021 </w:delText>
              </w:r>
              <w:r w:rsidRPr="006E7847" w:rsidDel="00475CB7">
                <w:rPr>
                  <w:sz w:val="22"/>
                  <w:szCs w:val="22"/>
                  <w:rtl/>
                </w:rPr>
                <w:delText>–</w:delText>
              </w:r>
              <w:r w:rsidRPr="006E7847" w:rsidDel="00475CB7">
                <w:rPr>
                  <w:rFonts w:hint="cs"/>
                  <w:sz w:val="22"/>
                  <w:szCs w:val="22"/>
                  <w:rtl/>
                </w:rPr>
                <w:delText xml:space="preserve"> </w:delText>
              </w:r>
              <w:r w:rsidDel="00475CB7">
                <w:rPr>
                  <w:rFonts w:hint="cs"/>
                  <w:sz w:val="22"/>
                  <w:szCs w:val="22"/>
                  <w:rtl/>
                </w:rPr>
                <w:delText>יוני</w:delText>
              </w:r>
              <w:r w:rsidRPr="006E7847" w:rsidDel="00475CB7">
                <w:rPr>
                  <w:rFonts w:hint="cs"/>
                  <w:sz w:val="22"/>
                  <w:szCs w:val="22"/>
                  <w:rtl/>
                </w:rPr>
                <w:delText xml:space="preserve"> 2022</w:delText>
              </w:r>
            </w:del>
          </w:p>
        </w:tc>
        <w:tc>
          <w:tcPr>
            <w:tcW w:w="2131" w:type="dxa"/>
            <w:gridSpan w:val="3"/>
            <w:tcBorders>
              <w:top w:val="single" w:sz="18" w:space="0" w:color="auto"/>
              <w:left w:val="single" w:sz="18" w:space="0" w:color="auto"/>
              <w:right w:val="single" w:sz="18" w:space="0" w:color="auto"/>
            </w:tcBorders>
          </w:tcPr>
          <w:p w14:paraId="2A99B40A" w14:textId="486B7869" w:rsidR="001B76D9" w:rsidRPr="006E7847" w:rsidRDefault="001B76D9" w:rsidP="001B76D9">
            <w:pPr>
              <w:bidi/>
              <w:spacing w:line="300" w:lineRule="exact"/>
              <w:jc w:val="both"/>
              <w:rPr>
                <w:sz w:val="22"/>
                <w:szCs w:val="22"/>
                <w:rtl/>
              </w:rPr>
            </w:pPr>
            <w:ins w:id="62" w:author="Ido Marinov" w:date="2023-08-02T10:08:00Z">
              <w:r>
                <w:rPr>
                  <w:rFonts w:hint="cs"/>
                  <w:sz w:val="22"/>
                  <w:szCs w:val="22"/>
                  <w:rtl/>
                </w:rPr>
                <w:t>תשפ"ג</w:t>
              </w:r>
            </w:ins>
            <w:del w:id="63" w:author="Ido Marinov" w:date="2023-08-02T10:08:00Z">
              <w:r w:rsidDel="00475CB7">
                <w:rPr>
                  <w:rFonts w:hint="cs"/>
                  <w:sz w:val="22"/>
                  <w:szCs w:val="22"/>
                  <w:rtl/>
                </w:rPr>
                <w:delText>יולי</w:delText>
              </w:r>
              <w:r w:rsidRPr="006E7847" w:rsidDel="00475CB7">
                <w:rPr>
                  <w:rFonts w:hint="cs"/>
                  <w:sz w:val="22"/>
                  <w:szCs w:val="22"/>
                  <w:rtl/>
                </w:rPr>
                <w:delText xml:space="preserve"> 2022 </w:delText>
              </w:r>
              <w:r w:rsidRPr="006E7847" w:rsidDel="00475CB7">
                <w:rPr>
                  <w:sz w:val="22"/>
                  <w:szCs w:val="22"/>
                  <w:rtl/>
                </w:rPr>
                <w:delText>–</w:delText>
              </w:r>
              <w:r w:rsidRPr="006E7847" w:rsidDel="00475CB7">
                <w:rPr>
                  <w:rFonts w:hint="cs"/>
                  <w:sz w:val="22"/>
                  <w:szCs w:val="22"/>
                  <w:rtl/>
                </w:rPr>
                <w:delText xml:space="preserve"> </w:delText>
              </w:r>
              <w:r w:rsidDel="00475CB7">
                <w:rPr>
                  <w:rFonts w:hint="cs"/>
                  <w:sz w:val="22"/>
                  <w:szCs w:val="22"/>
                  <w:rtl/>
                </w:rPr>
                <w:delText>יוני</w:delText>
              </w:r>
              <w:r w:rsidRPr="006E7847" w:rsidDel="00475CB7">
                <w:rPr>
                  <w:rFonts w:hint="cs"/>
                  <w:sz w:val="22"/>
                  <w:szCs w:val="22"/>
                  <w:rtl/>
                </w:rPr>
                <w:delText xml:space="preserve"> 2023</w:delText>
              </w:r>
            </w:del>
          </w:p>
        </w:tc>
      </w:tr>
      <w:tr w:rsidR="005578FA" w14:paraId="6F9EFBDE" w14:textId="77777777" w:rsidTr="00BB136E">
        <w:trPr>
          <w:trHeight w:val="638"/>
        </w:trPr>
        <w:tc>
          <w:tcPr>
            <w:tcW w:w="2131" w:type="dxa"/>
            <w:gridSpan w:val="3"/>
            <w:tcBorders>
              <w:top w:val="single" w:sz="18" w:space="0" w:color="auto"/>
              <w:left w:val="single" w:sz="18" w:space="0" w:color="auto"/>
              <w:bottom w:val="single" w:sz="18" w:space="0" w:color="auto"/>
              <w:right w:val="single" w:sz="18" w:space="0" w:color="auto"/>
            </w:tcBorders>
          </w:tcPr>
          <w:p w14:paraId="46FE5512" w14:textId="77777777" w:rsidR="005578FA" w:rsidRPr="00B25E79" w:rsidRDefault="005578FA" w:rsidP="00BB136E">
            <w:pPr>
              <w:bidi/>
              <w:spacing w:line="300" w:lineRule="exact"/>
              <w:jc w:val="both"/>
              <w:rPr>
                <w:b/>
                <w:bCs/>
                <w:rtl/>
              </w:rPr>
            </w:pPr>
          </w:p>
        </w:tc>
        <w:tc>
          <w:tcPr>
            <w:tcW w:w="2131" w:type="dxa"/>
            <w:gridSpan w:val="3"/>
            <w:tcBorders>
              <w:top w:val="single" w:sz="18" w:space="0" w:color="auto"/>
              <w:left w:val="single" w:sz="18" w:space="0" w:color="auto"/>
              <w:bottom w:val="single" w:sz="18" w:space="0" w:color="auto"/>
              <w:right w:val="single" w:sz="18" w:space="0" w:color="auto"/>
            </w:tcBorders>
          </w:tcPr>
          <w:p w14:paraId="2612788B" w14:textId="77777777" w:rsidR="005578FA" w:rsidRPr="00B25E79" w:rsidRDefault="005578FA" w:rsidP="00BB136E">
            <w:pPr>
              <w:bidi/>
              <w:spacing w:line="300" w:lineRule="exact"/>
              <w:jc w:val="both"/>
              <w:rPr>
                <w:b/>
                <w:bCs/>
                <w:rtl/>
              </w:rPr>
            </w:pPr>
          </w:p>
        </w:tc>
        <w:tc>
          <w:tcPr>
            <w:tcW w:w="2131" w:type="dxa"/>
            <w:gridSpan w:val="5"/>
            <w:tcBorders>
              <w:top w:val="single" w:sz="18" w:space="0" w:color="auto"/>
              <w:left w:val="single" w:sz="18" w:space="0" w:color="auto"/>
              <w:bottom w:val="single" w:sz="18" w:space="0" w:color="auto"/>
              <w:right w:val="single" w:sz="18" w:space="0" w:color="auto"/>
            </w:tcBorders>
          </w:tcPr>
          <w:p w14:paraId="2DA740A4" w14:textId="77777777" w:rsidR="005578FA" w:rsidRPr="00B25E79" w:rsidRDefault="005578FA" w:rsidP="00BB136E">
            <w:pPr>
              <w:bidi/>
              <w:spacing w:line="300" w:lineRule="exact"/>
              <w:jc w:val="both"/>
              <w:rPr>
                <w:b/>
                <w:bCs/>
                <w:rtl/>
              </w:rPr>
            </w:pPr>
          </w:p>
        </w:tc>
        <w:tc>
          <w:tcPr>
            <w:tcW w:w="2131" w:type="dxa"/>
            <w:gridSpan w:val="3"/>
            <w:tcBorders>
              <w:top w:val="single" w:sz="18" w:space="0" w:color="auto"/>
              <w:left w:val="single" w:sz="18" w:space="0" w:color="auto"/>
              <w:bottom w:val="single" w:sz="18" w:space="0" w:color="auto"/>
              <w:right w:val="single" w:sz="18" w:space="0" w:color="auto"/>
            </w:tcBorders>
          </w:tcPr>
          <w:p w14:paraId="0467ACBF" w14:textId="77777777" w:rsidR="005578FA" w:rsidRPr="00B25E79" w:rsidRDefault="005578FA" w:rsidP="00BB136E">
            <w:pPr>
              <w:bidi/>
              <w:spacing w:line="300" w:lineRule="exact"/>
              <w:jc w:val="both"/>
              <w:rPr>
                <w:b/>
                <w:bCs/>
                <w:rtl/>
              </w:rPr>
            </w:pPr>
          </w:p>
        </w:tc>
        <w:tc>
          <w:tcPr>
            <w:tcW w:w="2131" w:type="dxa"/>
            <w:gridSpan w:val="3"/>
            <w:tcBorders>
              <w:top w:val="single" w:sz="18" w:space="0" w:color="auto"/>
              <w:left w:val="single" w:sz="18" w:space="0" w:color="auto"/>
              <w:bottom w:val="single" w:sz="18" w:space="0" w:color="auto"/>
              <w:right w:val="single" w:sz="18" w:space="0" w:color="auto"/>
            </w:tcBorders>
          </w:tcPr>
          <w:p w14:paraId="185AD4B6" w14:textId="77777777" w:rsidR="005578FA" w:rsidRPr="00B25E79" w:rsidRDefault="005578FA" w:rsidP="00BB136E">
            <w:pPr>
              <w:bidi/>
              <w:spacing w:line="300" w:lineRule="exact"/>
              <w:jc w:val="both"/>
              <w:rPr>
                <w:b/>
                <w:bCs/>
                <w:rtl/>
              </w:rPr>
            </w:pPr>
          </w:p>
        </w:tc>
      </w:tr>
      <w:tr w:rsidR="005578FA" w14:paraId="1EF75DCF" w14:textId="77777777" w:rsidTr="00BB136E">
        <w:trPr>
          <w:trHeight w:val="638"/>
        </w:trPr>
        <w:tc>
          <w:tcPr>
            <w:tcW w:w="10655" w:type="dxa"/>
            <w:gridSpan w:val="17"/>
            <w:tcBorders>
              <w:top w:val="single" w:sz="18" w:space="0" w:color="auto"/>
              <w:left w:val="single" w:sz="18" w:space="0" w:color="auto"/>
              <w:bottom w:val="single" w:sz="18" w:space="0" w:color="auto"/>
              <w:right w:val="single" w:sz="18" w:space="0" w:color="auto"/>
            </w:tcBorders>
          </w:tcPr>
          <w:p w14:paraId="413164DE" w14:textId="77777777" w:rsidR="005578FA" w:rsidRPr="000006DD" w:rsidRDefault="005578FA" w:rsidP="00BB136E">
            <w:pPr>
              <w:bidi/>
              <w:spacing w:line="300" w:lineRule="exact"/>
              <w:jc w:val="both"/>
              <w:rPr>
                <w:b/>
                <w:bCs/>
                <w:rtl/>
              </w:rPr>
            </w:pPr>
            <w:r w:rsidRPr="00113D83">
              <w:rPr>
                <w:rFonts w:hint="cs"/>
                <w:rtl/>
              </w:rPr>
              <w:t xml:space="preserve">השירות שניתן היה הוראה לבני נוער בגילאים המותאמים לשלבי החינוך חטיבת ביניים וחטיבה עליונה (מכיתה ז' עד </w:t>
            </w:r>
            <w:proofErr w:type="spellStart"/>
            <w:r w:rsidRPr="00113D83">
              <w:rPr>
                <w:rFonts w:hint="cs"/>
                <w:rtl/>
              </w:rPr>
              <w:t>יב</w:t>
            </w:r>
            <w:proofErr w:type="spellEnd"/>
            <w:r w:rsidRPr="00113D83">
              <w:rPr>
                <w:rFonts w:hint="cs"/>
                <w:rtl/>
              </w:rPr>
              <w:t>'), במקצועות הבאים:</w:t>
            </w:r>
            <w:r>
              <w:rPr>
                <w:rFonts w:hint="cs"/>
                <w:b/>
                <w:bCs/>
                <w:rtl/>
              </w:rPr>
              <w:t xml:space="preserve"> (יש להקיף את כל המקצועות להם ניתן השירות)</w:t>
            </w:r>
          </w:p>
        </w:tc>
      </w:tr>
      <w:tr w:rsidR="005578FA" w14:paraId="5FDCCD0A" w14:textId="77777777" w:rsidTr="00BB136E">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12D69AC7" w14:textId="77777777" w:rsidR="005578FA" w:rsidRDefault="005578FA" w:rsidP="00BB136E">
            <w:pPr>
              <w:bidi/>
              <w:spacing w:line="300" w:lineRule="exact"/>
              <w:jc w:val="both"/>
              <w:rPr>
                <w:b/>
                <w:bCs/>
                <w:rtl/>
              </w:rPr>
            </w:pPr>
            <w:r w:rsidRPr="008779AF">
              <w:rPr>
                <w:rFonts w:hint="cs"/>
                <w:rtl/>
              </w:rPr>
              <w:t>עברית</w:t>
            </w:r>
          </w:p>
        </w:tc>
        <w:tc>
          <w:tcPr>
            <w:tcW w:w="1522" w:type="dxa"/>
            <w:gridSpan w:val="3"/>
            <w:tcBorders>
              <w:top w:val="single" w:sz="18" w:space="0" w:color="auto"/>
              <w:left w:val="single" w:sz="18" w:space="0" w:color="auto"/>
              <w:bottom w:val="single" w:sz="18" w:space="0" w:color="auto"/>
              <w:right w:val="single" w:sz="18" w:space="0" w:color="auto"/>
            </w:tcBorders>
          </w:tcPr>
          <w:p w14:paraId="4DFC9032" w14:textId="77777777" w:rsidR="005578FA" w:rsidRDefault="005578FA" w:rsidP="00BB136E">
            <w:pPr>
              <w:bidi/>
              <w:spacing w:line="300" w:lineRule="exact"/>
              <w:jc w:val="both"/>
              <w:rPr>
                <w:b/>
                <w:bCs/>
                <w:rtl/>
              </w:rPr>
            </w:pPr>
            <w:r w:rsidRPr="008779AF">
              <w:rPr>
                <w:rFonts w:hint="cs"/>
                <w:rtl/>
              </w:rPr>
              <w:t>אנגלית</w:t>
            </w:r>
          </w:p>
        </w:tc>
        <w:tc>
          <w:tcPr>
            <w:tcW w:w="1522" w:type="dxa"/>
            <w:gridSpan w:val="2"/>
            <w:tcBorders>
              <w:top w:val="single" w:sz="18" w:space="0" w:color="auto"/>
              <w:left w:val="single" w:sz="18" w:space="0" w:color="auto"/>
              <w:bottom w:val="single" w:sz="18" w:space="0" w:color="auto"/>
              <w:right w:val="single" w:sz="18" w:space="0" w:color="auto"/>
            </w:tcBorders>
          </w:tcPr>
          <w:p w14:paraId="6D34A813" w14:textId="77777777" w:rsidR="005578FA" w:rsidRDefault="005578FA" w:rsidP="00BB136E">
            <w:pPr>
              <w:bidi/>
              <w:spacing w:line="300" w:lineRule="exact"/>
              <w:jc w:val="both"/>
              <w:rPr>
                <w:b/>
                <w:bCs/>
                <w:rtl/>
              </w:rPr>
            </w:pPr>
            <w:r w:rsidRPr="008779AF">
              <w:rPr>
                <w:rFonts w:hint="cs"/>
                <w:rtl/>
              </w:rPr>
              <w:t>היסטוריה</w:t>
            </w:r>
          </w:p>
        </w:tc>
        <w:tc>
          <w:tcPr>
            <w:tcW w:w="1522" w:type="dxa"/>
            <w:gridSpan w:val="3"/>
            <w:tcBorders>
              <w:top w:val="single" w:sz="18" w:space="0" w:color="auto"/>
              <w:left w:val="single" w:sz="18" w:space="0" w:color="auto"/>
              <w:bottom w:val="single" w:sz="18" w:space="0" w:color="auto"/>
              <w:right w:val="single" w:sz="18" w:space="0" w:color="auto"/>
            </w:tcBorders>
          </w:tcPr>
          <w:p w14:paraId="1820DFE9" w14:textId="77777777" w:rsidR="005578FA" w:rsidRPr="00B25E79" w:rsidRDefault="005578FA" w:rsidP="00BB136E">
            <w:pPr>
              <w:bidi/>
              <w:spacing w:line="300" w:lineRule="exact"/>
              <w:jc w:val="both"/>
              <w:rPr>
                <w:b/>
                <w:bCs/>
                <w:rtl/>
              </w:rPr>
            </w:pPr>
            <w:r w:rsidRPr="008779AF">
              <w:rPr>
                <w:rFonts w:hint="cs"/>
                <w:rtl/>
              </w:rPr>
              <w:t>אזרחות</w:t>
            </w:r>
          </w:p>
        </w:tc>
        <w:tc>
          <w:tcPr>
            <w:tcW w:w="1522" w:type="dxa"/>
            <w:gridSpan w:val="3"/>
            <w:tcBorders>
              <w:top w:val="single" w:sz="18" w:space="0" w:color="auto"/>
              <w:left w:val="single" w:sz="18" w:space="0" w:color="auto"/>
              <w:bottom w:val="single" w:sz="18" w:space="0" w:color="auto"/>
              <w:right w:val="single" w:sz="18" w:space="0" w:color="auto"/>
            </w:tcBorders>
          </w:tcPr>
          <w:p w14:paraId="403A9CA0" w14:textId="77777777" w:rsidR="005578FA" w:rsidRPr="00B25E79" w:rsidRDefault="005578FA" w:rsidP="00BB136E">
            <w:pPr>
              <w:bidi/>
              <w:spacing w:line="300" w:lineRule="exact"/>
              <w:jc w:val="both"/>
              <w:rPr>
                <w:b/>
                <w:bCs/>
                <w:rtl/>
              </w:rPr>
            </w:pPr>
            <w:r w:rsidRPr="008779AF">
              <w:rPr>
                <w:rFonts w:hint="cs"/>
                <w:rtl/>
              </w:rPr>
              <w:t>מתמטיקה</w:t>
            </w:r>
          </w:p>
        </w:tc>
        <w:tc>
          <w:tcPr>
            <w:tcW w:w="1522" w:type="dxa"/>
            <w:gridSpan w:val="2"/>
            <w:tcBorders>
              <w:top w:val="single" w:sz="18" w:space="0" w:color="auto"/>
              <w:left w:val="single" w:sz="18" w:space="0" w:color="auto"/>
              <w:bottom w:val="single" w:sz="18" w:space="0" w:color="auto"/>
              <w:right w:val="single" w:sz="18" w:space="0" w:color="auto"/>
            </w:tcBorders>
          </w:tcPr>
          <w:p w14:paraId="23977BB2" w14:textId="77777777" w:rsidR="005578FA" w:rsidRPr="00B25E79" w:rsidRDefault="005578FA" w:rsidP="00BB136E">
            <w:pPr>
              <w:bidi/>
              <w:spacing w:line="300" w:lineRule="exact"/>
              <w:jc w:val="both"/>
              <w:rPr>
                <w:b/>
                <w:bCs/>
                <w:rtl/>
              </w:rPr>
            </w:pPr>
            <w:r w:rsidRPr="008779AF">
              <w:rPr>
                <w:rFonts w:hint="cs"/>
                <w:rtl/>
              </w:rPr>
              <w:t>תנ"ך</w:t>
            </w:r>
          </w:p>
        </w:tc>
        <w:tc>
          <w:tcPr>
            <w:tcW w:w="1523" w:type="dxa"/>
            <w:gridSpan w:val="2"/>
            <w:tcBorders>
              <w:top w:val="single" w:sz="18" w:space="0" w:color="auto"/>
              <w:left w:val="single" w:sz="18" w:space="0" w:color="auto"/>
              <w:bottom w:val="single" w:sz="18" w:space="0" w:color="auto"/>
              <w:right w:val="single" w:sz="18" w:space="0" w:color="auto"/>
            </w:tcBorders>
          </w:tcPr>
          <w:p w14:paraId="05711FC7" w14:textId="77777777" w:rsidR="005578FA" w:rsidRPr="00B25E79" w:rsidRDefault="005578FA" w:rsidP="00BB136E">
            <w:pPr>
              <w:bidi/>
              <w:spacing w:line="300" w:lineRule="exact"/>
              <w:jc w:val="both"/>
              <w:rPr>
                <w:b/>
                <w:bCs/>
                <w:rtl/>
              </w:rPr>
            </w:pPr>
            <w:r w:rsidRPr="008779AF">
              <w:rPr>
                <w:rFonts w:hint="cs"/>
                <w:rtl/>
              </w:rPr>
              <w:t>ספרות</w:t>
            </w:r>
          </w:p>
        </w:tc>
      </w:tr>
      <w:tr w:rsidR="005578FA" w14:paraId="4C103451" w14:textId="77777777" w:rsidTr="00BB136E">
        <w:trPr>
          <w:trHeight w:val="638"/>
        </w:trPr>
        <w:tc>
          <w:tcPr>
            <w:tcW w:w="10655" w:type="dxa"/>
            <w:gridSpan w:val="17"/>
            <w:tcBorders>
              <w:top w:val="single" w:sz="18" w:space="0" w:color="auto"/>
              <w:left w:val="single" w:sz="18" w:space="0" w:color="auto"/>
              <w:bottom w:val="single" w:sz="18" w:space="0" w:color="auto"/>
              <w:right w:val="single" w:sz="18" w:space="0" w:color="auto"/>
            </w:tcBorders>
          </w:tcPr>
          <w:p w14:paraId="34B2D7DE" w14:textId="77777777" w:rsidR="005578FA" w:rsidRPr="0026125E" w:rsidRDefault="005578FA" w:rsidP="00BB136E">
            <w:pPr>
              <w:bidi/>
              <w:spacing w:line="300" w:lineRule="exact"/>
              <w:jc w:val="both"/>
              <w:rPr>
                <w:b/>
                <w:bCs/>
                <w:rtl/>
              </w:rPr>
            </w:pPr>
            <w:r w:rsidRPr="0026125E">
              <w:rPr>
                <w:rFonts w:hint="cs"/>
                <w:b/>
                <w:bCs/>
                <w:rtl/>
              </w:rPr>
              <w:t xml:space="preserve">מחוזות המשרד בהם הופעלו השירותים: (יש להקיף את כל </w:t>
            </w:r>
            <w:r>
              <w:rPr>
                <w:rFonts w:hint="cs"/>
                <w:b/>
                <w:bCs/>
                <w:rtl/>
              </w:rPr>
              <w:t>המחוזות</w:t>
            </w:r>
            <w:r w:rsidRPr="0026125E">
              <w:rPr>
                <w:rFonts w:hint="cs"/>
                <w:b/>
                <w:bCs/>
                <w:rtl/>
              </w:rPr>
              <w:t xml:space="preserve"> </w:t>
            </w:r>
            <w:r>
              <w:rPr>
                <w:rFonts w:hint="cs"/>
                <w:b/>
                <w:bCs/>
                <w:rtl/>
              </w:rPr>
              <w:t>ב</w:t>
            </w:r>
            <w:r w:rsidRPr="0026125E">
              <w:rPr>
                <w:rFonts w:hint="cs"/>
                <w:b/>
                <w:bCs/>
                <w:rtl/>
              </w:rPr>
              <w:t>הם ניתן השירות)</w:t>
            </w:r>
          </w:p>
        </w:tc>
      </w:tr>
      <w:tr w:rsidR="005578FA" w14:paraId="10AE9FEB" w14:textId="77777777" w:rsidTr="00BB136E">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24B3EB02" w14:textId="77777777" w:rsidR="005578FA" w:rsidRDefault="005578FA" w:rsidP="00BB136E">
            <w:pPr>
              <w:bidi/>
              <w:spacing w:line="300" w:lineRule="exact"/>
              <w:jc w:val="both"/>
              <w:rPr>
                <w:rtl/>
              </w:rPr>
            </w:pPr>
            <w:r w:rsidRPr="00262FEF">
              <w:rPr>
                <w:rtl/>
              </w:rPr>
              <w:t xml:space="preserve">צפון </w:t>
            </w:r>
          </w:p>
          <w:p w14:paraId="254B6E91" w14:textId="77777777" w:rsidR="005578FA" w:rsidRDefault="005578FA" w:rsidP="00BB136E">
            <w:pPr>
              <w:bidi/>
              <w:spacing w:line="300" w:lineRule="exact"/>
              <w:jc w:val="both"/>
              <w:rPr>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59DD650D" w14:textId="77777777" w:rsidR="005578FA" w:rsidRDefault="005578FA" w:rsidP="00BB136E">
            <w:pPr>
              <w:bidi/>
              <w:spacing w:line="300" w:lineRule="exact"/>
              <w:jc w:val="both"/>
              <w:rPr>
                <w:rtl/>
              </w:rPr>
            </w:pPr>
            <w:r w:rsidRPr="00262FEF">
              <w:rPr>
                <w:rtl/>
              </w:rPr>
              <w:t>חיפה</w:t>
            </w:r>
          </w:p>
          <w:p w14:paraId="1D7A7C4A" w14:textId="77777777" w:rsidR="005578FA" w:rsidRPr="008779AF" w:rsidRDefault="005578FA" w:rsidP="00BB136E">
            <w:pPr>
              <w:bidi/>
              <w:spacing w:line="300" w:lineRule="exact"/>
              <w:jc w:val="both"/>
              <w:rPr>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7EFEF12E" w14:textId="77777777" w:rsidR="005578FA" w:rsidRDefault="005578FA" w:rsidP="00BB136E">
            <w:pPr>
              <w:bidi/>
              <w:spacing w:line="300" w:lineRule="exact"/>
              <w:jc w:val="both"/>
              <w:rPr>
                <w:rtl/>
              </w:rPr>
            </w:pPr>
            <w:r w:rsidRPr="00262FEF">
              <w:rPr>
                <w:rtl/>
              </w:rPr>
              <w:t>מרכז</w:t>
            </w:r>
          </w:p>
          <w:p w14:paraId="15776ACC" w14:textId="77777777" w:rsidR="005578FA" w:rsidRPr="008779AF" w:rsidRDefault="005578FA" w:rsidP="00BB136E">
            <w:pPr>
              <w:bidi/>
              <w:spacing w:line="300" w:lineRule="exact"/>
              <w:jc w:val="both"/>
              <w:rPr>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2148DBF8" w14:textId="77777777" w:rsidR="005578FA" w:rsidRDefault="005578FA" w:rsidP="00BB136E">
            <w:pPr>
              <w:bidi/>
              <w:spacing w:line="300" w:lineRule="exact"/>
              <w:jc w:val="both"/>
              <w:rPr>
                <w:rtl/>
              </w:rPr>
            </w:pPr>
            <w:r w:rsidRPr="00262FEF">
              <w:rPr>
                <w:rtl/>
              </w:rPr>
              <w:t>ת"א</w:t>
            </w:r>
          </w:p>
          <w:p w14:paraId="032B73FE" w14:textId="77777777" w:rsidR="005578FA" w:rsidRPr="008779AF" w:rsidRDefault="005578FA" w:rsidP="00BB136E">
            <w:pPr>
              <w:bidi/>
              <w:spacing w:line="300" w:lineRule="exact"/>
              <w:jc w:val="both"/>
              <w:rPr>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350D81E9" w14:textId="77777777" w:rsidR="005578FA" w:rsidRPr="008779AF" w:rsidRDefault="005578FA" w:rsidP="00BB136E">
            <w:pPr>
              <w:bidi/>
              <w:spacing w:line="300" w:lineRule="exact"/>
              <w:jc w:val="both"/>
              <w:rPr>
                <w:rtl/>
              </w:rPr>
            </w:pPr>
            <w:r w:rsidRPr="00262FEF">
              <w:rPr>
                <w:rtl/>
              </w:rPr>
              <w:t xml:space="preserve">ירושלים </w:t>
            </w:r>
          </w:p>
        </w:tc>
        <w:tc>
          <w:tcPr>
            <w:tcW w:w="1522" w:type="dxa"/>
            <w:gridSpan w:val="2"/>
            <w:tcBorders>
              <w:top w:val="single" w:sz="18" w:space="0" w:color="auto"/>
              <w:left w:val="single" w:sz="18" w:space="0" w:color="auto"/>
              <w:bottom w:val="single" w:sz="18" w:space="0" w:color="auto"/>
              <w:right w:val="single" w:sz="18" w:space="0" w:color="auto"/>
            </w:tcBorders>
          </w:tcPr>
          <w:p w14:paraId="623D88AF" w14:textId="77777777" w:rsidR="005578FA" w:rsidRDefault="005578FA" w:rsidP="00BB136E">
            <w:pPr>
              <w:bidi/>
              <w:spacing w:line="300" w:lineRule="exact"/>
              <w:jc w:val="both"/>
              <w:rPr>
                <w:rtl/>
              </w:rPr>
            </w:pPr>
            <w:proofErr w:type="spellStart"/>
            <w:r w:rsidRPr="00262FEF">
              <w:rPr>
                <w:rtl/>
              </w:rPr>
              <w:t>מנח"י</w:t>
            </w:r>
            <w:proofErr w:type="spellEnd"/>
            <w:r w:rsidRPr="00262FEF">
              <w:rPr>
                <w:rtl/>
              </w:rPr>
              <w:t xml:space="preserve"> </w:t>
            </w:r>
          </w:p>
          <w:p w14:paraId="6DB18587" w14:textId="77777777" w:rsidR="005578FA" w:rsidRPr="008779AF" w:rsidRDefault="005578FA" w:rsidP="00BB136E">
            <w:pPr>
              <w:bidi/>
              <w:spacing w:line="300" w:lineRule="exact"/>
              <w:jc w:val="both"/>
              <w:rPr>
                <w:rtl/>
              </w:rPr>
            </w:pPr>
          </w:p>
        </w:tc>
        <w:tc>
          <w:tcPr>
            <w:tcW w:w="1523" w:type="dxa"/>
            <w:gridSpan w:val="2"/>
            <w:tcBorders>
              <w:top w:val="single" w:sz="18" w:space="0" w:color="auto"/>
              <w:left w:val="single" w:sz="18" w:space="0" w:color="auto"/>
              <w:bottom w:val="single" w:sz="18" w:space="0" w:color="auto"/>
              <w:right w:val="single" w:sz="18" w:space="0" w:color="auto"/>
            </w:tcBorders>
          </w:tcPr>
          <w:p w14:paraId="4E5C71B8" w14:textId="77777777" w:rsidR="005578FA" w:rsidRDefault="005578FA" w:rsidP="00BB136E">
            <w:pPr>
              <w:bidi/>
              <w:spacing w:line="300" w:lineRule="exact"/>
              <w:jc w:val="both"/>
              <w:rPr>
                <w:rtl/>
              </w:rPr>
            </w:pPr>
            <w:r w:rsidRPr="00262FEF">
              <w:rPr>
                <w:rtl/>
              </w:rPr>
              <w:t>דרום</w:t>
            </w:r>
          </w:p>
          <w:p w14:paraId="4B838C6A" w14:textId="77777777" w:rsidR="005578FA" w:rsidRPr="008779AF" w:rsidRDefault="005578FA" w:rsidP="00BB136E">
            <w:pPr>
              <w:bidi/>
              <w:spacing w:line="300" w:lineRule="exact"/>
              <w:jc w:val="both"/>
              <w:rPr>
                <w:rtl/>
              </w:rPr>
            </w:pPr>
          </w:p>
        </w:tc>
      </w:tr>
      <w:tr w:rsidR="005578FA" w14:paraId="3E92A6B6" w14:textId="77777777" w:rsidTr="00BB136E">
        <w:trPr>
          <w:trHeight w:val="638"/>
        </w:trPr>
        <w:tc>
          <w:tcPr>
            <w:tcW w:w="10655" w:type="dxa"/>
            <w:gridSpan w:val="17"/>
            <w:tcBorders>
              <w:top w:val="single" w:sz="18" w:space="0" w:color="auto"/>
              <w:left w:val="single" w:sz="18" w:space="0" w:color="auto"/>
              <w:bottom w:val="single" w:sz="18" w:space="0" w:color="auto"/>
              <w:right w:val="single" w:sz="18" w:space="0" w:color="auto"/>
            </w:tcBorders>
          </w:tcPr>
          <w:p w14:paraId="1639B2F2" w14:textId="77777777" w:rsidR="005578FA" w:rsidRPr="0026125E" w:rsidRDefault="005578FA" w:rsidP="00BB136E">
            <w:pPr>
              <w:bidi/>
              <w:spacing w:line="300" w:lineRule="exact"/>
              <w:jc w:val="both"/>
              <w:rPr>
                <w:b/>
                <w:bCs/>
                <w:rtl/>
              </w:rPr>
            </w:pPr>
            <w:r w:rsidRPr="00113D83">
              <w:rPr>
                <w:rFonts w:hint="cs"/>
                <w:rtl/>
              </w:rPr>
              <w:t>מספר ישובים בהם הופעל השירות:</w:t>
            </w:r>
            <w:r w:rsidRPr="0026125E">
              <w:rPr>
                <w:rFonts w:hint="cs"/>
                <w:b/>
                <w:bCs/>
                <w:rtl/>
              </w:rPr>
              <w:t xml:space="preserve"> </w:t>
            </w:r>
            <w:r>
              <w:rPr>
                <w:rFonts w:hint="cs"/>
                <w:b/>
                <w:bCs/>
                <w:rtl/>
              </w:rPr>
              <w:t>(</w:t>
            </w:r>
            <w:r w:rsidRPr="0026125E">
              <w:rPr>
                <w:rFonts w:hint="cs"/>
                <w:b/>
                <w:bCs/>
                <w:rtl/>
              </w:rPr>
              <w:t>יש להשלים את מספר הישובים לכל מגזר)</w:t>
            </w:r>
          </w:p>
        </w:tc>
      </w:tr>
      <w:tr w:rsidR="005578FA" w14:paraId="3CB6C0F3" w14:textId="77777777" w:rsidTr="00BB136E">
        <w:trPr>
          <w:trHeight w:val="638"/>
        </w:trPr>
        <w:tc>
          <w:tcPr>
            <w:tcW w:w="5327" w:type="dxa"/>
            <w:gridSpan w:val="9"/>
            <w:tcBorders>
              <w:top w:val="single" w:sz="18" w:space="0" w:color="auto"/>
              <w:left w:val="single" w:sz="18" w:space="0" w:color="auto"/>
              <w:right w:val="single" w:sz="18" w:space="0" w:color="auto"/>
            </w:tcBorders>
          </w:tcPr>
          <w:p w14:paraId="1B1261D2" w14:textId="77777777" w:rsidR="005578FA" w:rsidRDefault="005578FA" w:rsidP="00BB136E">
            <w:pPr>
              <w:bidi/>
              <w:spacing w:line="300" w:lineRule="exact"/>
              <w:jc w:val="both"/>
              <w:rPr>
                <w:rtl/>
              </w:rPr>
            </w:pPr>
            <w:r>
              <w:rPr>
                <w:rFonts w:hint="cs"/>
                <w:rtl/>
              </w:rPr>
              <w:t>ישובים במגזר דוברי עברית: ____</w:t>
            </w:r>
          </w:p>
        </w:tc>
        <w:tc>
          <w:tcPr>
            <w:tcW w:w="5328" w:type="dxa"/>
            <w:gridSpan w:val="8"/>
            <w:tcBorders>
              <w:top w:val="single" w:sz="18" w:space="0" w:color="auto"/>
              <w:left w:val="single" w:sz="18" w:space="0" w:color="auto"/>
              <w:right w:val="single" w:sz="18" w:space="0" w:color="auto"/>
            </w:tcBorders>
          </w:tcPr>
          <w:p w14:paraId="2B3F76A1" w14:textId="77777777" w:rsidR="005578FA" w:rsidRPr="00262FEF" w:rsidRDefault="005578FA" w:rsidP="00BB136E">
            <w:pPr>
              <w:bidi/>
              <w:spacing w:line="300" w:lineRule="exact"/>
              <w:jc w:val="both"/>
              <w:rPr>
                <w:rtl/>
              </w:rPr>
            </w:pPr>
            <w:r>
              <w:rPr>
                <w:rFonts w:hint="cs"/>
                <w:rtl/>
              </w:rPr>
              <w:t>ישובים במגזר דוברי ערבית: _____</w:t>
            </w:r>
          </w:p>
        </w:tc>
      </w:tr>
    </w:tbl>
    <w:p w14:paraId="56CAFF96" w14:textId="77777777" w:rsidR="005578FA" w:rsidRDefault="005578FA" w:rsidP="005578FA">
      <w:pPr>
        <w:bidi/>
        <w:spacing w:before="100" w:after="100"/>
        <w:ind w:left="709"/>
        <w:rPr>
          <w:rFonts w:ascii="Times New Roman" w:hAnsi="Times New Roman"/>
          <w:b/>
          <w:bCs/>
          <w:rtl/>
        </w:rPr>
      </w:pPr>
    </w:p>
    <w:p w14:paraId="3E478856" w14:textId="5FA1B2BE" w:rsidR="009A0691" w:rsidRDefault="009A0691" w:rsidP="00113D83">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p w14:paraId="490262F7" w14:textId="77777777" w:rsidR="005B4F47" w:rsidRDefault="005B4F47" w:rsidP="005B4F47">
      <w:pPr>
        <w:bidi/>
        <w:ind w:left="-33"/>
        <w:jc w:val="right"/>
        <w:rPr>
          <w:rFonts w:ascii="Times New Roman" w:hAnsi="Times New Roman"/>
          <w:b/>
          <w:bCs/>
          <w:sz w:val="14"/>
          <w:szCs w:val="14"/>
          <w:rtl/>
        </w:rPr>
      </w:pPr>
    </w:p>
    <w:p w14:paraId="2367F8D9" w14:textId="4BCC8277" w:rsidR="00230DD7" w:rsidRDefault="00113D83" w:rsidP="00230DD7">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b/>
          <w:bCs/>
          <w:u w:val="single"/>
          <w:rtl/>
        </w:rPr>
        <w:br w:type="page"/>
      </w:r>
      <w:r w:rsidR="00230DD7">
        <w:rPr>
          <w:rFonts w:ascii="Times New Roman" w:hAnsi="Times New Roman" w:hint="cs"/>
          <w:b/>
          <w:bCs/>
          <w:u w:val="single"/>
          <w:rtl/>
        </w:rPr>
        <w:lastRenderedPageBreak/>
        <w:t>ניסיון המציע</w:t>
      </w:r>
      <w:r w:rsidR="00230DD7" w:rsidRPr="002B53AF">
        <w:rPr>
          <w:rFonts w:ascii="Times New Roman" w:hAnsi="Times New Roman" w:hint="cs"/>
          <w:b/>
          <w:bCs/>
          <w:u w:val="single"/>
          <w:rtl/>
        </w:rPr>
        <w:t xml:space="preserve"> - כנדרש בסעיף </w:t>
      </w:r>
      <w:r w:rsidR="00230DD7">
        <w:rPr>
          <w:rFonts w:ascii="Times New Roman" w:hAnsi="Times New Roman" w:hint="cs"/>
          <w:b/>
          <w:bCs/>
          <w:u w:val="single"/>
          <w:rtl/>
        </w:rPr>
        <w:t>2.8.</w:t>
      </w:r>
      <w:r w:rsidR="000006DD">
        <w:rPr>
          <w:rFonts w:ascii="Times New Roman" w:hAnsi="Times New Roman" w:hint="cs"/>
          <w:b/>
          <w:bCs/>
          <w:u w:val="single"/>
          <w:rtl/>
        </w:rPr>
        <w:t>5.2</w:t>
      </w:r>
      <w:r w:rsidR="00230DD7">
        <w:rPr>
          <w:rFonts w:ascii="Times New Roman" w:hAnsi="Times New Roman" w:hint="cs"/>
          <w:b/>
          <w:bCs/>
          <w:u w:val="single"/>
          <w:rtl/>
        </w:rPr>
        <w:t xml:space="preserve"> </w:t>
      </w:r>
      <w:r w:rsidR="00230DD7" w:rsidRPr="002B53AF">
        <w:rPr>
          <w:rFonts w:ascii="Times New Roman" w:hAnsi="Times New Roman" w:hint="cs"/>
          <w:b/>
          <w:bCs/>
          <w:u w:val="single"/>
          <w:rtl/>
        </w:rPr>
        <w:t>בכתב המכרז</w:t>
      </w:r>
    </w:p>
    <w:p w14:paraId="7D7F4C5D" w14:textId="77777777" w:rsidR="000006DD" w:rsidRDefault="000006DD" w:rsidP="000006DD">
      <w:pPr>
        <w:tabs>
          <w:tab w:val="left" w:pos="850"/>
        </w:tabs>
        <w:bidi/>
        <w:spacing w:line="300" w:lineRule="exact"/>
        <w:ind w:left="1449" w:right="709"/>
        <w:jc w:val="both"/>
        <w:rPr>
          <w:rFonts w:ascii="Times New Roman" w:hAnsi="Times New Roman"/>
          <w:b/>
          <w:bCs/>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253"/>
        <w:gridCol w:w="847"/>
        <w:gridCol w:w="422"/>
        <w:gridCol w:w="507"/>
        <w:gridCol w:w="1015"/>
        <w:gridCol w:w="253"/>
        <w:gridCol w:w="508"/>
        <w:gridCol w:w="756"/>
        <w:gridCol w:w="933"/>
        <w:gridCol w:w="87"/>
        <w:gridCol w:w="497"/>
        <w:gridCol w:w="1279"/>
        <w:gridCol w:w="238"/>
        <w:gridCol w:w="96"/>
        <w:gridCol w:w="1421"/>
        <w:gridCol w:w="21"/>
        <w:tblGridChange w:id="64">
          <w:tblGrid>
            <w:gridCol w:w="426"/>
            <w:gridCol w:w="492"/>
            <w:gridCol w:w="604"/>
            <w:gridCol w:w="461"/>
            <w:gridCol w:w="639"/>
            <w:gridCol w:w="422"/>
            <w:gridCol w:w="5"/>
            <w:gridCol w:w="502"/>
            <w:gridCol w:w="1015"/>
            <w:gridCol w:w="253"/>
            <w:gridCol w:w="361"/>
            <w:gridCol w:w="147"/>
            <w:gridCol w:w="756"/>
            <w:gridCol w:w="933"/>
            <w:gridCol w:w="87"/>
            <w:gridCol w:w="208"/>
            <w:gridCol w:w="289"/>
            <w:gridCol w:w="1517"/>
            <w:gridCol w:w="96"/>
            <w:gridCol w:w="229"/>
            <w:gridCol w:w="1192"/>
            <w:gridCol w:w="21"/>
            <w:gridCol w:w="918"/>
          </w:tblGrid>
        </w:tblGridChange>
      </w:tblGrid>
      <w:tr w:rsidR="000006DD" w14:paraId="32C50A1A" w14:textId="77777777" w:rsidTr="009C3D5F">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76A9270F" w14:textId="77777777" w:rsidR="000006DD" w:rsidRDefault="000006DD" w:rsidP="009C3D5F">
            <w:pPr>
              <w:bidi/>
              <w:spacing w:line="300" w:lineRule="exact"/>
              <w:jc w:val="center"/>
              <w:rPr>
                <w:rFonts w:ascii="Times New Roman" w:hAnsi="Times New Roman"/>
                <w:b/>
                <w:bCs/>
                <w:rtl/>
              </w:rPr>
            </w:pPr>
          </w:p>
        </w:tc>
        <w:tc>
          <w:tcPr>
            <w:tcW w:w="8787" w:type="dxa"/>
            <w:gridSpan w:val="15"/>
            <w:tcBorders>
              <w:top w:val="single" w:sz="18" w:space="0" w:color="auto"/>
              <w:left w:val="single" w:sz="6" w:space="0" w:color="auto"/>
              <w:bottom w:val="single" w:sz="6" w:space="0" w:color="auto"/>
              <w:right w:val="single" w:sz="6" w:space="0" w:color="auto"/>
            </w:tcBorders>
            <w:shd w:val="pct5" w:color="auto" w:fill="auto"/>
          </w:tcPr>
          <w:p w14:paraId="524C69C0" w14:textId="77777777" w:rsidR="000006DD" w:rsidRDefault="000006DD" w:rsidP="009C3D5F">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5881DBF7" w14:textId="77777777" w:rsidR="000006DD" w:rsidRDefault="000006DD" w:rsidP="009C3D5F">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gridSpan w:val="2"/>
            <w:vMerge w:val="restart"/>
            <w:tcBorders>
              <w:top w:val="single" w:sz="18" w:space="0" w:color="auto"/>
              <w:left w:val="single" w:sz="6" w:space="0" w:color="auto"/>
              <w:right w:val="single" w:sz="18" w:space="0" w:color="auto"/>
            </w:tcBorders>
            <w:shd w:val="pct5" w:color="auto" w:fill="auto"/>
          </w:tcPr>
          <w:p w14:paraId="08E07E2E" w14:textId="77777777" w:rsidR="000006DD" w:rsidRDefault="000006DD" w:rsidP="009C3D5F">
            <w:pPr>
              <w:bidi/>
              <w:jc w:val="center"/>
              <w:rPr>
                <w:rFonts w:ascii="Times New Roman" w:hAnsi="Times New Roman"/>
                <w:b/>
                <w:bCs/>
                <w:rtl/>
              </w:rPr>
            </w:pPr>
            <w:r>
              <w:rPr>
                <w:rFonts w:ascii="Times New Roman" w:hAnsi="Times New Roman" w:hint="cs"/>
                <w:b/>
                <w:bCs/>
                <w:rtl/>
              </w:rPr>
              <w:t>תאריכי</w:t>
            </w:r>
          </w:p>
          <w:p w14:paraId="27557052" w14:textId="77777777" w:rsidR="000006DD" w:rsidRDefault="000006DD" w:rsidP="009C3D5F">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3C2C9D1" w14:textId="77777777" w:rsidR="000006DD" w:rsidRDefault="000006DD" w:rsidP="009C3D5F">
            <w:pPr>
              <w:bidi/>
              <w:jc w:val="center"/>
              <w:rPr>
                <w:rFonts w:ascii="Times New Roman" w:hAnsi="Times New Roman"/>
                <w:b/>
                <w:bCs/>
                <w:rtl/>
              </w:rPr>
            </w:pPr>
            <w:r>
              <w:rPr>
                <w:rFonts w:ascii="Times New Roman" w:hAnsi="Times New Roman" w:hint="cs"/>
                <w:b/>
                <w:bCs/>
                <w:rtl/>
              </w:rPr>
              <w:t>(מ:_  עד:_)</w:t>
            </w:r>
          </w:p>
        </w:tc>
      </w:tr>
      <w:tr w:rsidR="000006DD" w14:paraId="58911D29" w14:textId="77777777" w:rsidTr="009C3D5F">
        <w:trPr>
          <w:cantSplit/>
          <w:trHeight w:val="55"/>
        </w:trPr>
        <w:tc>
          <w:tcPr>
            <w:tcW w:w="426" w:type="dxa"/>
            <w:tcBorders>
              <w:top w:val="nil"/>
              <w:left w:val="single" w:sz="18" w:space="0" w:color="auto"/>
              <w:right w:val="single" w:sz="6" w:space="0" w:color="auto"/>
            </w:tcBorders>
            <w:shd w:val="pct5" w:color="auto" w:fill="auto"/>
          </w:tcPr>
          <w:p w14:paraId="4C21639B" w14:textId="77777777" w:rsidR="000006DD" w:rsidRDefault="000006DD" w:rsidP="009C3D5F">
            <w:pPr>
              <w:bidi/>
              <w:spacing w:line="300" w:lineRule="exact"/>
              <w:jc w:val="center"/>
              <w:rPr>
                <w:rFonts w:ascii="Times New Roman" w:hAnsi="Times New Roman"/>
                <w:b/>
                <w:bCs/>
                <w:i/>
                <w:iCs/>
                <w:rtl/>
              </w:rPr>
            </w:pPr>
          </w:p>
        </w:tc>
        <w:tc>
          <w:tcPr>
            <w:tcW w:w="2196" w:type="dxa"/>
            <w:gridSpan w:val="3"/>
            <w:tcBorders>
              <w:top w:val="single" w:sz="6" w:space="0" w:color="auto"/>
              <w:left w:val="single" w:sz="6" w:space="0" w:color="auto"/>
              <w:right w:val="single" w:sz="6" w:space="0" w:color="auto"/>
            </w:tcBorders>
            <w:shd w:val="pct5" w:color="auto" w:fill="auto"/>
          </w:tcPr>
          <w:p w14:paraId="37F71B2F" w14:textId="77777777" w:rsidR="000006DD" w:rsidRDefault="000006DD" w:rsidP="009C3D5F">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4"/>
            <w:tcBorders>
              <w:top w:val="single" w:sz="6" w:space="0" w:color="auto"/>
              <w:left w:val="single" w:sz="6" w:space="0" w:color="auto"/>
              <w:right w:val="single" w:sz="6" w:space="0" w:color="auto"/>
            </w:tcBorders>
            <w:shd w:val="pct5" w:color="auto" w:fill="auto"/>
          </w:tcPr>
          <w:p w14:paraId="1DDAA6CE" w14:textId="77777777" w:rsidR="000006DD" w:rsidRDefault="000006DD" w:rsidP="009C3D5F">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3"/>
            <w:tcBorders>
              <w:top w:val="single" w:sz="6" w:space="0" w:color="auto"/>
              <w:left w:val="single" w:sz="6" w:space="0" w:color="auto"/>
              <w:right w:val="single" w:sz="4" w:space="0" w:color="auto"/>
            </w:tcBorders>
            <w:shd w:val="pct5" w:color="auto" w:fill="auto"/>
          </w:tcPr>
          <w:p w14:paraId="683DE04F" w14:textId="77777777" w:rsidR="000006DD" w:rsidRDefault="000006DD" w:rsidP="009C3D5F">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5"/>
            <w:tcBorders>
              <w:top w:val="single" w:sz="6" w:space="0" w:color="auto"/>
              <w:left w:val="single" w:sz="4" w:space="0" w:color="auto"/>
              <w:right w:val="single" w:sz="6" w:space="0" w:color="auto"/>
            </w:tcBorders>
            <w:shd w:val="pct5" w:color="auto" w:fill="auto"/>
          </w:tcPr>
          <w:p w14:paraId="28D32EBC" w14:textId="77777777" w:rsidR="000006DD" w:rsidRDefault="000006DD" w:rsidP="009C3D5F">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gridSpan w:val="2"/>
            <w:vMerge/>
            <w:tcBorders>
              <w:left w:val="single" w:sz="6" w:space="0" w:color="auto"/>
              <w:right w:val="single" w:sz="18" w:space="0" w:color="auto"/>
            </w:tcBorders>
            <w:shd w:val="pct5" w:color="auto" w:fill="auto"/>
          </w:tcPr>
          <w:p w14:paraId="48B4BBB0" w14:textId="77777777" w:rsidR="000006DD" w:rsidRDefault="000006DD" w:rsidP="009C3D5F">
            <w:pPr>
              <w:bidi/>
              <w:spacing w:line="300" w:lineRule="exact"/>
              <w:jc w:val="center"/>
              <w:rPr>
                <w:rFonts w:ascii="Times New Roman" w:hAnsi="Times New Roman"/>
                <w:b/>
                <w:bCs/>
                <w:i/>
                <w:iCs/>
                <w:rtl/>
              </w:rPr>
            </w:pPr>
          </w:p>
        </w:tc>
      </w:tr>
      <w:tr w:rsidR="000006DD" w14:paraId="39731B85" w14:textId="77777777" w:rsidTr="009C3D5F">
        <w:trPr>
          <w:trHeight w:val="465"/>
        </w:trPr>
        <w:tc>
          <w:tcPr>
            <w:tcW w:w="426" w:type="dxa"/>
            <w:tcBorders>
              <w:top w:val="single" w:sz="18" w:space="0" w:color="auto"/>
              <w:left w:val="single" w:sz="18" w:space="0" w:color="auto"/>
              <w:bottom w:val="single" w:sz="18" w:space="0" w:color="auto"/>
              <w:right w:val="single" w:sz="4" w:space="0" w:color="auto"/>
            </w:tcBorders>
          </w:tcPr>
          <w:p w14:paraId="5218A002" w14:textId="77777777" w:rsidR="000006DD" w:rsidRDefault="000006DD" w:rsidP="005578FA">
            <w:pPr>
              <w:numPr>
                <w:ilvl w:val="0"/>
                <w:numId w:val="43"/>
              </w:numPr>
              <w:bidi/>
              <w:spacing w:line="300" w:lineRule="exact"/>
              <w:jc w:val="both"/>
              <w:rPr>
                <w:rFonts w:ascii="Times New Roman" w:hAnsi="Times New Roman"/>
                <w:rtl/>
              </w:rPr>
            </w:pPr>
            <w:r>
              <w:rPr>
                <w:rFonts w:ascii="Times New Roman" w:hAnsi="Times New Roman"/>
                <w:rtl/>
              </w:rPr>
              <w:t>1</w:t>
            </w:r>
          </w:p>
        </w:tc>
        <w:tc>
          <w:tcPr>
            <w:tcW w:w="2196" w:type="dxa"/>
            <w:gridSpan w:val="3"/>
            <w:tcBorders>
              <w:top w:val="single" w:sz="18" w:space="0" w:color="auto"/>
              <w:left w:val="single" w:sz="4" w:space="0" w:color="auto"/>
              <w:bottom w:val="single" w:sz="18" w:space="0" w:color="auto"/>
              <w:right w:val="single" w:sz="4" w:space="0" w:color="auto"/>
            </w:tcBorders>
          </w:tcPr>
          <w:p w14:paraId="15BF5F12" w14:textId="77777777" w:rsidR="000006DD" w:rsidRDefault="000006DD" w:rsidP="009C3D5F">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69AEF00E" w14:textId="77777777" w:rsidR="000006DD" w:rsidRDefault="000006DD" w:rsidP="009C3D5F">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773C43F7" w14:textId="77777777" w:rsidR="000006DD" w:rsidRDefault="000006DD" w:rsidP="009C3D5F">
            <w:pPr>
              <w:bidi/>
              <w:spacing w:line="300" w:lineRule="exact"/>
              <w:jc w:val="both"/>
              <w:rPr>
                <w:rFonts w:ascii="Times New Roman" w:hAnsi="Times New Roman"/>
                <w:rtl/>
              </w:rPr>
            </w:pPr>
          </w:p>
        </w:tc>
        <w:tc>
          <w:tcPr>
            <w:tcW w:w="2197" w:type="dxa"/>
            <w:gridSpan w:val="5"/>
            <w:tcBorders>
              <w:top w:val="single" w:sz="18" w:space="0" w:color="auto"/>
              <w:left w:val="single" w:sz="4" w:space="0" w:color="auto"/>
              <w:bottom w:val="single" w:sz="18" w:space="0" w:color="auto"/>
              <w:right w:val="single" w:sz="4" w:space="0" w:color="auto"/>
            </w:tcBorders>
          </w:tcPr>
          <w:p w14:paraId="5E0856BC" w14:textId="77777777" w:rsidR="000006DD" w:rsidRDefault="000006DD" w:rsidP="009C3D5F">
            <w:pPr>
              <w:bidi/>
              <w:spacing w:line="300" w:lineRule="exact"/>
              <w:jc w:val="both"/>
              <w:rPr>
                <w:rFonts w:ascii="Times New Roman" w:hAnsi="Times New Roman"/>
                <w:rtl/>
              </w:rPr>
            </w:pPr>
          </w:p>
        </w:tc>
        <w:tc>
          <w:tcPr>
            <w:tcW w:w="1442" w:type="dxa"/>
            <w:gridSpan w:val="2"/>
            <w:tcBorders>
              <w:top w:val="single" w:sz="18" w:space="0" w:color="auto"/>
              <w:left w:val="single" w:sz="4" w:space="0" w:color="auto"/>
              <w:bottom w:val="single" w:sz="18" w:space="0" w:color="auto"/>
              <w:right w:val="single" w:sz="18" w:space="0" w:color="auto"/>
            </w:tcBorders>
          </w:tcPr>
          <w:p w14:paraId="00F45BD1" w14:textId="77777777" w:rsidR="000006DD" w:rsidRDefault="000006DD" w:rsidP="009C3D5F">
            <w:pPr>
              <w:bidi/>
              <w:spacing w:line="300" w:lineRule="exact"/>
              <w:jc w:val="both"/>
              <w:rPr>
                <w:rFonts w:ascii="Times New Roman" w:hAnsi="Times New Roman"/>
                <w:rtl/>
              </w:rPr>
            </w:pPr>
          </w:p>
        </w:tc>
      </w:tr>
      <w:tr w:rsidR="000006DD" w14:paraId="53537F7F" w14:textId="77777777" w:rsidTr="009C3D5F">
        <w:trPr>
          <w:trHeight w:val="1134"/>
        </w:trPr>
        <w:tc>
          <w:tcPr>
            <w:tcW w:w="10655" w:type="dxa"/>
            <w:gridSpan w:val="18"/>
            <w:tcBorders>
              <w:top w:val="single" w:sz="18" w:space="0" w:color="auto"/>
              <w:left w:val="single" w:sz="18" w:space="0" w:color="auto"/>
              <w:bottom w:val="single" w:sz="18" w:space="0" w:color="auto"/>
              <w:right w:val="single" w:sz="18" w:space="0" w:color="auto"/>
            </w:tcBorders>
          </w:tcPr>
          <w:p w14:paraId="0FF398CF" w14:textId="77777777" w:rsidR="000006DD" w:rsidRDefault="000006DD" w:rsidP="009C3D5F">
            <w:pPr>
              <w:bidi/>
              <w:spacing w:line="300" w:lineRule="exact"/>
              <w:jc w:val="both"/>
              <w:rPr>
                <w:rFonts w:ascii="Times New Roman" w:hAnsi="Times New Roman"/>
                <w:b/>
                <w:bCs/>
                <w:rtl/>
              </w:rPr>
            </w:pPr>
            <w:r>
              <w:rPr>
                <w:rFonts w:ascii="Times New Roman" w:hAnsi="Times New Roman" w:hint="cs"/>
                <w:b/>
                <w:bCs/>
                <w:rtl/>
              </w:rPr>
              <w:t>תיאור הפעילות:</w:t>
            </w:r>
          </w:p>
          <w:p w14:paraId="0F39F3D3" w14:textId="77777777" w:rsidR="000006DD" w:rsidRDefault="000006DD" w:rsidP="009C3D5F">
            <w:pPr>
              <w:bidi/>
              <w:spacing w:line="300" w:lineRule="exact"/>
              <w:jc w:val="both"/>
              <w:rPr>
                <w:rFonts w:ascii="Times New Roman" w:hAnsi="Times New Roman"/>
                <w:b/>
                <w:bCs/>
                <w:rtl/>
              </w:rPr>
            </w:pPr>
          </w:p>
          <w:p w14:paraId="3D4BA917" w14:textId="77777777" w:rsidR="000006DD" w:rsidRDefault="000006DD" w:rsidP="009C3D5F">
            <w:pPr>
              <w:bidi/>
              <w:spacing w:line="300" w:lineRule="exact"/>
              <w:jc w:val="both"/>
              <w:rPr>
                <w:rFonts w:ascii="Times New Roman" w:hAnsi="Times New Roman"/>
                <w:b/>
                <w:bCs/>
                <w:rtl/>
              </w:rPr>
            </w:pPr>
          </w:p>
          <w:p w14:paraId="1AA29D1E" w14:textId="77777777" w:rsidR="000006DD" w:rsidRDefault="000006DD" w:rsidP="009C3D5F">
            <w:pPr>
              <w:bidi/>
              <w:spacing w:line="300" w:lineRule="exact"/>
              <w:jc w:val="both"/>
              <w:rPr>
                <w:rFonts w:ascii="Times New Roman" w:hAnsi="Times New Roman"/>
                <w:b/>
                <w:bCs/>
                <w:rtl/>
              </w:rPr>
            </w:pPr>
          </w:p>
          <w:p w14:paraId="6B723F7E" w14:textId="77777777" w:rsidR="000006DD" w:rsidRDefault="000006DD" w:rsidP="009C3D5F">
            <w:pPr>
              <w:bidi/>
              <w:spacing w:line="300" w:lineRule="exact"/>
              <w:jc w:val="both"/>
              <w:rPr>
                <w:rFonts w:ascii="Times New Roman" w:hAnsi="Times New Roman"/>
                <w:b/>
                <w:bCs/>
                <w:rtl/>
              </w:rPr>
            </w:pPr>
          </w:p>
          <w:p w14:paraId="18FABC70" w14:textId="77777777" w:rsidR="000006DD" w:rsidRDefault="000006DD" w:rsidP="009C3D5F">
            <w:pPr>
              <w:bidi/>
              <w:spacing w:line="300" w:lineRule="exact"/>
              <w:jc w:val="both"/>
              <w:rPr>
                <w:rFonts w:ascii="Times New Roman" w:hAnsi="Times New Roman"/>
                <w:b/>
                <w:bCs/>
                <w:rtl/>
              </w:rPr>
            </w:pPr>
          </w:p>
          <w:p w14:paraId="0FDBF360" w14:textId="77777777" w:rsidR="000006DD" w:rsidRDefault="000006DD" w:rsidP="009C3D5F">
            <w:pPr>
              <w:bidi/>
              <w:spacing w:line="300" w:lineRule="exact"/>
              <w:jc w:val="both"/>
              <w:rPr>
                <w:rFonts w:ascii="Times New Roman" w:hAnsi="Times New Roman"/>
                <w:b/>
                <w:bCs/>
                <w:rtl/>
              </w:rPr>
            </w:pPr>
          </w:p>
          <w:p w14:paraId="1E5C1FB4" w14:textId="77777777" w:rsidR="005578FA" w:rsidRDefault="005578FA" w:rsidP="005578FA">
            <w:pPr>
              <w:bidi/>
              <w:spacing w:line="300" w:lineRule="exact"/>
              <w:jc w:val="both"/>
              <w:rPr>
                <w:rFonts w:ascii="Times New Roman" w:hAnsi="Times New Roman"/>
                <w:b/>
                <w:bCs/>
                <w:rtl/>
              </w:rPr>
            </w:pPr>
          </w:p>
          <w:p w14:paraId="583CB377" w14:textId="77777777" w:rsidR="005578FA" w:rsidRDefault="005578FA" w:rsidP="005578FA">
            <w:pPr>
              <w:bidi/>
              <w:spacing w:line="300" w:lineRule="exact"/>
              <w:jc w:val="both"/>
              <w:rPr>
                <w:rFonts w:ascii="Times New Roman" w:hAnsi="Times New Roman"/>
                <w:b/>
                <w:bCs/>
                <w:rtl/>
              </w:rPr>
            </w:pPr>
          </w:p>
          <w:p w14:paraId="270A4D35" w14:textId="77777777" w:rsidR="005578FA" w:rsidRDefault="005578FA" w:rsidP="005578FA">
            <w:pPr>
              <w:bidi/>
              <w:spacing w:line="300" w:lineRule="exact"/>
              <w:jc w:val="both"/>
              <w:rPr>
                <w:rFonts w:ascii="Times New Roman" w:hAnsi="Times New Roman"/>
                <w:b/>
                <w:bCs/>
                <w:rtl/>
              </w:rPr>
            </w:pPr>
          </w:p>
          <w:p w14:paraId="379F38B8" w14:textId="77777777" w:rsidR="005578FA" w:rsidRDefault="005578FA" w:rsidP="005578FA">
            <w:pPr>
              <w:bidi/>
              <w:spacing w:line="300" w:lineRule="exact"/>
              <w:jc w:val="both"/>
              <w:rPr>
                <w:rFonts w:ascii="Times New Roman" w:hAnsi="Times New Roman"/>
                <w:b/>
                <w:bCs/>
                <w:rtl/>
              </w:rPr>
            </w:pPr>
          </w:p>
          <w:p w14:paraId="75FA849E" w14:textId="77777777" w:rsidR="005578FA" w:rsidRDefault="005578FA" w:rsidP="005578FA">
            <w:pPr>
              <w:bidi/>
              <w:spacing w:line="300" w:lineRule="exact"/>
              <w:jc w:val="both"/>
              <w:rPr>
                <w:rFonts w:ascii="Times New Roman" w:hAnsi="Times New Roman"/>
                <w:b/>
                <w:bCs/>
                <w:rtl/>
              </w:rPr>
            </w:pPr>
          </w:p>
          <w:p w14:paraId="7A7E205C" w14:textId="77777777" w:rsidR="005578FA" w:rsidRDefault="005578FA" w:rsidP="005578FA">
            <w:pPr>
              <w:bidi/>
              <w:spacing w:line="300" w:lineRule="exact"/>
              <w:jc w:val="both"/>
              <w:rPr>
                <w:rFonts w:ascii="Times New Roman" w:hAnsi="Times New Roman"/>
                <w:b/>
                <w:bCs/>
                <w:rtl/>
              </w:rPr>
            </w:pPr>
          </w:p>
          <w:p w14:paraId="19B8C127" w14:textId="77777777" w:rsidR="005578FA" w:rsidRDefault="005578FA" w:rsidP="005578FA">
            <w:pPr>
              <w:bidi/>
              <w:spacing w:line="300" w:lineRule="exact"/>
              <w:jc w:val="both"/>
              <w:rPr>
                <w:rFonts w:ascii="Times New Roman" w:hAnsi="Times New Roman"/>
                <w:b/>
                <w:bCs/>
                <w:rtl/>
              </w:rPr>
            </w:pPr>
          </w:p>
          <w:p w14:paraId="49023442" w14:textId="77777777" w:rsidR="005578FA" w:rsidRDefault="005578FA" w:rsidP="005578FA">
            <w:pPr>
              <w:bidi/>
              <w:spacing w:line="300" w:lineRule="exact"/>
              <w:jc w:val="both"/>
              <w:rPr>
                <w:rFonts w:ascii="Times New Roman" w:hAnsi="Times New Roman"/>
                <w:b/>
                <w:bCs/>
                <w:rtl/>
              </w:rPr>
            </w:pPr>
          </w:p>
          <w:p w14:paraId="14A0DDD0" w14:textId="77777777" w:rsidR="005578FA" w:rsidRDefault="005578FA" w:rsidP="005578FA">
            <w:pPr>
              <w:bidi/>
              <w:spacing w:line="300" w:lineRule="exact"/>
              <w:jc w:val="both"/>
              <w:rPr>
                <w:rFonts w:ascii="Times New Roman" w:hAnsi="Times New Roman"/>
                <w:b/>
                <w:bCs/>
                <w:rtl/>
              </w:rPr>
            </w:pPr>
          </w:p>
          <w:p w14:paraId="5618D319" w14:textId="77777777" w:rsidR="005578FA" w:rsidRDefault="005578FA" w:rsidP="005578FA">
            <w:pPr>
              <w:bidi/>
              <w:spacing w:line="300" w:lineRule="exact"/>
              <w:jc w:val="both"/>
              <w:rPr>
                <w:rFonts w:ascii="Times New Roman" w:hAnsi="Times New Roman"/>
                <w:b/>
                <w:bCs/>
                <w:rtl/>
              </w:rPr>
            </w:pPr>
          </w:p>
          <w:p w14:paraId="401A9D45" w14:textId="77777777" w:rsidR="005578FA" w:rsidRDefault="005578FA" w:rsidP="005578FA">
            <w:pPr>
              <w:bidi/>
              <w:spacing w:line="300" w:lineRule="exact"/>
              <w:jc w:val="both"/>
              <w:rPr>
                <w:rFonts w:ascii="Times New Roman" w:hAnsi="Times New Roman"/>
                <w:b/>
                <w:bCs/>
                <w:rtl/>
              </w:rPr>
            </w:pPr>
          </w:p>
          <w:p w14:paraId="019B8A2E" w14:textId="77777777" w:rsidR="005578FA" w:rsidRDefault="005578FA" w:rsidP="005578FA">
            <w:pPr>
              <w:bidi/>
              <w:spacing w:line="300" w:lineRule="exact"/>
              <w:jc w:val="both"/>
              <w:rPr>
                <w:rFonts w:ascii="Times New Roman" w:hAnsi="Times New Roman"/>
                <w:b/>
                <w:bCs/>
                <w:rtl/>
              </w:rPr>
            </w:pPr>
          </w:p>
          <w:p w14:paraId="69BD7E59" w14:textId="77777777" w:rsidR="005578FA" w:rsidRDefault="005578FA" w:rsidP="005578FA">
            <w:pPr>
              <w:bidi/>
              <w:spacing w:line="300" w:lineRule="exact"/>
              <w:jc w:val="both"/>
              <w:rPr>
                <w:rFonts w:ascii="Times New Roman" w:hAnsi="Times New Roman"/>
                <w:b/>
                <w:bCs/>
                <w:rtl/>
              </w:rPr>
            </w:pPr>
          </w:p>
          <w:p w14:paraId="661BCB4F" w14:textId="77777777" w:rsidR="005578FA" w:rsidRDefault="005578FA" w:rsidP="005578FA">
            <w:pPr>
              <w:bidi/>
              <w:spacing w:line="300" w:lineRule="exact"/>
              <w:jc w:val="both"/>
              <w:rPr>
                <w:rFonts w:ascii="Times New Roman" w:hAnsi="Times New Roman"/>
                <w:b/>
                <w:bCs/>
                <w:rtl/>
              </w:rPr>
            </w:pPr>
          </w:p>
        </w:tc>
      </w:tr>
      <w:tr w:rsidR="000006DD" w14:paraId="063C1CF1" w14:textId="77777777" w:rsidTr="009C3D5F">
        <w:trPr>
          <w:trHeight w:val="340"/>
        </w:trPr>
        <w:tc>
          <w:tcPr>
            <w:tcW w:w="10655" w:type="dxa"/>
            <w:gridSpan w:val="18"/>
            <w:tcBorders>
              <w:top w:val="single" w:sz="18" w:space="0" w:color="auto"/>
              <w:left w:val="single" w:sz="18" w:space="0" w:color="auto"/>
              <w:bottom w:val="single" w:sz="18" w:space="0" w:color="auto"/>
              <w:right w:val="single" w:sz="18" w:space="0" w:color="auto"/>
            </w:tcBorders>
          </w:tcPr>
          <w:p w14:paraId="454F1742" w14:textId="26F4A4D7" w:rsidR="000006DD" w:rsidRPr="00B25E79" w:rsidRDefault="000006DD" w:rsidP="009C3D5F">
            <w:pPr>
              <w:bidi/>
              <w:spacing w:line="300" w:lineRule="exact"/>
              <w:jc w:val="both"/>
              <w:rPr>
                <w:b/>
                <w:bCs/>
                <w:rtl/>
              </w:rPr>
            </w:pPr>
            <w:r>
              <w:rPr>
                <w:rFonts w:hint="cs"/>
                <w:b/>
                <w:bCs/>
                <w:rtl/>
              </w:rPr>
              <w:t>מספר תלמידים שהוגשו לבגרות:</w:t>
            </w:r>
          </w:p>
        </w:tc>
      </w:tr>
      <w:tr w:rsidR="001B76D9" w14:paraId="7DE58D39" w14:textId="77777777" w:rsidTr="001D3322">
        <w:tblPrEx>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ExChange w:id="65" w:author="Ido Marinov" w:date="2023-07-09T12:53:00Z">
            <w:tblPrEx>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Ex>
          </w:tblPrExChange>
        </w:tblPrEx>
        <w:trPr>
          <w:trHeight w:val="397"/>
          <w:trPrChange w:id="66" w:author="Ido Marinov" w:date="2023-07-09T12:53:00Z">
            <w:trPr>
              <w:gridBefore w:val="2"/>
              <w:trHeight w:val="397"/>
            </w:trPr>
          </w:trPrChange>
        </w:trPr>
        <w:tc>
          <w:tcPr>
            <w:tcW w:w="1775" w:type="dxa"/>
            <w:gridSpan w:val="3"/>
            <w:tcBorders>
              <w:top w:val="single" w:sz="18" w:space="0" w:color="auto"/>
              <w:left w:val="single" w:sz="18" w:space="0" w:color="auto"/>
              <w:right w:val="single" w:sz="18" w:space="0" w:color="auto"/>
            </w:tcBorders>
            <w:tcPrChange w:id="67" w:author="Ido Marinov" w:date="2023-07-09T12:53:00Z">
              <w:tcPr>
                <w:tcW w:w="1065" w:type="dxa"/>
                <w:gridSpan w:val="2"/>
                <w:tcBorders>
                  <w:top w:val="single" w:sz="18" w:space="0" w:color="auto"/>
                  <w:left w:val="single" w:sz="18" w:space="0" w:color="auto"/>
                  <w:right w:val="single" w:sz="18" w:space="0" w:color="auto"/>
                </w:tcBorders>
              </w:tcPr>
            </w:tcPrChange>
          </w:tcPr>
          <w:p w14:paraId="18360568" w14:textId="2811AB90" w:rsidR="001B76D9" w:rsidRPr="006E7847" w:rsidRDefault="001B76D9" w:rsidP="001B76D9">
            <w:pPr>
              <w:bidi/>
              <w:spacing w:line="300" w:lineRule="exact"/>
              <w:jc w:val="both"/>
              <w:rPr>
                <w:b/>
                <w:bCs/>
                <w:sz w:val="22"/>
                <w:szCs w:val="22"/>
                <w:rtl/>
              </w:rPr>
            </w:pPr>
            <w:del w:id="68" w:author="Ido Marinov" w:date="2023-08-02T10:08:00Z">
              <w:r w:rsidDel="001B76D9">
                <w:rPr>
                  <w:rFonts w:hint="cs"/>
                  <w:sz w:val="22"/>
                  <w:szCs w:val="22"/>
                  <w:rtl/>
                </w:rPr>
                <w:delText>יולי</w:delText>
              </w:r>
              <w:r w:rsidRPr="006E7847" w:rsidDel="001B76D9">
                <w:rPr>
                  <w:rFonts w:hint="cs"/>
                  <w:sz w:val="22"/>
                  <w:szCs w:val="22"/>
                  <w:rtl/>
                </w:rPr>
                <w:delText xml:space="preserve"> </w:delText>
              </w:r>
            </w:del>
            <w:del w:id="69" w:author="Ido Marinov" w:date="2023-07-09T12:53:00Z">
              <w:r w:rsidRPr="006E7847" w:rsidDel="001D3322">
                <w:rPr>
                  <w:rFonts w:hint="cs"/>
                  <w:sz w:val="22"/>
                  <w:szCs w:val="22"/>
                  <w:rtl/>
                </w:rPr>
                <w:delText xml:space="preserve">2018 </w:delText>
              </w:r>
            </w:del>
            <w:del w:id="70" w:author="Ido Marinov" w:date="2023-08-02T10:08:00Z">
              <w:r w:rsidRPr="006E7847" w:rsidDel="001B76D9">
                <w:rPr>
                  <w:sz w:val="22"/>
                  <w:szCs w:val="22"/>
                  <w:rtl/>
                </w:rPr>
                <w:delText>–</w:delText>
              </w:r>
              <w:r w:rsidRPr="006E7847" w:rsidDel="001B76D9">
                <w:rPr>
                  <w:rFonts w:hint="cs"/>
                  <w:sz w:val="22"/>
                  <w:szCs w:val="22"/>
                  <w:rtl/>
                </w:rPr>
                <w:delText xml:space="preserve"> </w:delText>
              </w:r>
              <w:r w:rsidDel="001B76D9">
                <w:rPr>
                  <w:rFonts w:hint="cs"/>
                  <w:sz w:val="22"/>
                  <w:szCs w:val="22"/>
                  <w:rtl/>
                </w:rPr>
                <w:delText>יוני</w:delText>
              </w:r>
              <w:r w:rsidRPr="006E7847" w:rsidDel="001B76D9">
                <w:rPr>
                  <w:rFonts w:hint="cs"/>
                  <w:sz w:val="22"/>
                  <w:szCs w:val="22"/>
                  <w:rtl/>
                </w:rPr>
                <w:delText xml:space="preserve"> </w:delText>
              </w:r>
            </w:del>
            <w:del w:id="71" w:author="Ido Marinov" w:date="2023-07-09T12:53:00Z">
              <w:r w:rsidRPr="006E7847" w:rsidDel="001D3322">
                <w:rPr>
                  <w:rFonts w:hint="cs"/>
                  <w:sz w:val="22"/>
                  <w:szCs w:val="22"/>
                  <w:rtl/>
                </w:rPr>
                <w:delText>2019</w:delText>
              </w:r>
            </w:del>
            <w:ins w:id="72" w:author="Ido Marinov" w:date="2023-08-02T10:08:00Z">
              <w:r>
                <w:rPr>
                  <w:rFonts w:hint="cs"/>
                  <w:sz w:val="22"/>
                  <w:szCs w:val="22"/>
                  <w:rtl/>
                </w:rPr>
                <w:t>תשע"ח</w:t>
              </w:r>
            </w:ins>
          </w:p>
        </w:tc>
        <w:tc>
          <w:tcPr>
            <w:tcW w:w="1776" w:type="dxa"/>
            <w:gridSpan w:val="3"/>
            <w:tcBorders>
              <w:top w:val="single" w:sz="18" w:space="0" w:color="auto"/>
              <w:left w:val="single" w:sz="18" w:space="0" w:color="auto"/>
              <w:right w:val="single" w:sz="18" w:space="0" w:color="auto"/>
            </w:tcBorders>
            <w:tcPrChange w:id="73" w:author="Ido Marinov" w:date="2023-07-09T12:53:00Z">
              <w:tcPr>
                <w:tcW w:w="1066" w:type="dxa"/>
                <w:gridSpan w:val="3"/>
                <w:tcBorders>
                  <w:top w:val="single" w:sz="18" w:space="0" w:color="auto"/>
                  <w:left w:val="single" w:sz="18" w:space="0" w:color="auto"/>
                  <w:right w:val="single" w:sz="18" w:space="0" w:color="auto"/>
                </w:tcBorders>
              </w:tcPr>
            </w:tcPrChange>
          </w:tcPr>
          <w:p w14:paraId="4B2EF47C" w14:textId="221DAF00" w:rsidR="001B76D9" w:rsidRPr="006E7847" w:rsidRDefault="001B76D9" w:rsidP="001B76D9">
            <w:pPr>
              <w:bidi/>
              <w:spacing w:line="300" w:lineRule="exact"/>
              <w:jc w:val="both"/>
              <w:rPr>
                <w:b/>
                <w:bCs/>
                <w:sz w:val="22"/>
                <w:szCs w:val="22"/>
                <w:rtl/>
              </w:rPr>
            </w:pPr>
            <w:ins w:id="74" w:author="Ido Marinov" w:date="2023-08-02T10:08:00Z">
              <w:r>
                <w:rPr>
                  <w:rFonts w:hint="cs"/>
                  <w:sz w:val="22"/>
                  <w:szCs w:val="22"/>
                  <w:rtl/>
                </w:rPr>
                <w:t>תשע"ט</w:t>
              </w:r>
            </w:ins>
          </w:p>
        </w:tc>
        <w:tc>
          <w:tcPr>
            <w:tcW w:w="1776" w:type="dxa"/>
            <w:gridSpan w:val="3"/>
            <w:tcBorders>
              <w:top w:val="single" w:sz="18" w:space="0" w:color="auto"/>
              <w:left w:val="single" w:sz="18" w:space="0" w:color="auto"/>
              <w:right w:val="single" w:sz="18" w:space="0" w:color="auto"/>
            </w:tcBorders>
            <w:tcPrChange w:id="75" w:author="Ido Marinov" w:date="2023-07-09T12:53:00Z">
              <w:tcPr>
                <w:tcW w:w="2131" w:type="dxa"/>
                <w:gridSpan w:val="4"/>
                <w:tcBorders>
                  <w:top w:val="single" w:sz="18" w:space="0" w:color="auto"/>
                  <w:left w:val="single" w:sz="18" w:space="0" w:color="auto"/>
                  <w:right w:val="single" w:sz="18" w:space="0" w:color="auto"/>
                </w:tcBorders>
              </w:tcPr>
            </w:tcPrChange>
          </w:tcPr>
          <w:p w14:paraId="636615F5" w14:textId="13BA31FC" w:rsidR="001B76D9" w:rsidRPr="006E7847" w:rsidRDefault="001B76D9" w:rsidP="001B76D9">
            <w:pPr>
              <w:bidi/>
              <w:spacing w:line="300" w:lineRule="exact"/>
              <w:jc w:val="both"/>
              <w:rPr>
                <w:b/>
                <w:bCs/>
                <w:sz w:val="22"/>
                <w:szCs w:val="22"/>
                <w:rtl/>
              </w:rPr>
            </w:pPr>
            <w:ins w:id="76" w:author="Ido Marinov" w:date="2023-08-02T10:08:00Z">
              <w:r>
                <w:rPr>
                  <w:rFonts w:hint="cs"/>
                  <w:sz w:val="22"/>
                  <w:szCs w:val="22"/>
                  <w:rtl/>
                </w:rPr>
                <w:t>תש"פ</w:t>
              </w:r>
            </w:ins>
            <w:del w:id="77" w:author="Ido Marinov" w:date="2023-08-02T10:08:00Z">
              <w:r w:rsidDel="00E82153">
                <w:rPr>
                  <w:rFonts w:hint="cs"/>
                  <w:sz w:val="22"/>
                  <w:szCs w:val="22"/>
                  <w:rtl/>
                </w:rPr>
                <w:delText>יולי</w:delText>
              </w:r>
              <w:r w:rsidRPr="006E7847" w:rsidDel="00E82153">
                <w:rPr>
                  <w:rFonts w:hint="cs"/>
                  <w:sz w:val="22"/>
                  <w:szCs w:val="22"/>
                  <w:rtl/>
                </w:rPr>
                <w:delText xml:space="preserve"> 2019 </w:delText>
              </w:r>
              <w:r w:rsidRPr="006E7847" w:rsidDel="00E82153">
                <w:rPr>
                  <w:sz w:val="22"/>
                  <w:szCs w:val="22"/>
                  <w:rtl/>
                </w:rPr>
                <w:delText>–</w:delText>
              </w:r>
              <w:r w:rsidRPr="006E7847" w:rsidDel="00E82153">
                <w:rPr>
                  <w:rFonts w:hint="cs"/>
                  <w:sz w:val="22"/>
                  <w:szCs w:val="22"/>
                  <w:rtl/>
                </w:rPr>
                <w:delText xml:space="preserve"> </w:delText>
              </w:r>
              <w:r w:rsidDel="00E82153">
                <w:rPr>
                  <w:rFonts w:hint="cs"/>
                  <w:sz w:val="22"/>
                  <w:szCs w:val="22"/>
                  <w:rtl/>
                </w:rPr>
                <w:delText>יוני</w:delText>
              </w:r>
              <w:r w:rsidRPr="006E7847" w:rsidDel="00E82153">
                <w:rPr>
                  <w:rFonts w:hint="cs"/>
                  <w:sz w:val="22"/>
                  <w:szCs w:val="22"/>
                  <w:rtl/>
                </w:rPr>
                <w:delText xml:space="preserve"> 2020</w:delText>
              </w:r>
            </w:del>
          </w:p>
        </w:tc>
        <w:tc>
          <w:tcPr>
            <w:tcW w:w="1776" w:type="dxa"/>
            <w:gridSpan w:val="3"/>
            <w:tcBorders>
              <w:top w:val="single" w:sz="18" w:space="0" w:color="auto"/>
              <w:left w:val="single" w:sz="18" w:space="0" w:color="auto"/>
              <w:right w:val="single" w:sz="18" w:space="0" w:color="auto"/>
            </w:tcBorders>
            <w:tcPrChange w:id="78" w:author="Ido Marinov" w:date="2023-07-09T12:53:00Z">
              <w:tcPr>
                <w:tcW w:w="2131" w:type="dxa"/>
                <w:gridSpan w:val="5"/>
                <w:tcBorders>
                  <w:top w:val="single" w:sz="18" w:space="0" w:color="auto"/>
                  <w:left w:val="single" w:sz="18" w:space="0" w:color="auto"/>
                  <w:right w:val="single" w:sz="18" w:space="0" w:color="auto"/>
                </w:tcBorders>
              </w:tcPr>
            </w:tcPrChange>
          </w:tcPr>
          <w:p w14:paraId="5E653AD5" w14:textId="00F788B7" w:rsidR="001B76D9" w:rsidRPr="006E7847" w:rsidRDefault="001B76D9" w:rsidP="001B76D9">
            <w:pPr>
              <w:bidi/>
              <w:spacing w:line="300" w:lineRule="exact"/>
              <w:jc w:val="both"/>
              <w:rPr>
                <w:b/>
                <w:bCs/>
                <w:sz w:val="22"/>
                <w:szCs w:val="22"/>
                <w:rtl/>
              </w:rPr>
            </w:pPr>
            <w:ins w:id="79" w:author="Ido Marinov" w:date="2023-08-02T10:08:00Z">
              <w:r>
                <w:rPr>
                  <w:rFonts w:hint="cs"/>
                  <w:sz w:val="22"/>
                  <w:szCs w:val="22"/>
                  <w:rtl/>
                </w:rPr>
                <w:t>תשפ"א</w:t>
              </w:r>
            </w:ins>
            <w:del w:id="80" w:author="Ido Marinov" w:date="2023-08-02T10:08:00Z">
              <w:r w:rsidDel="00E82153">
                <w:rPr>
                  <w:rFonts w:hint="cs"/>
                  <w:sz w:val="22"/>
                  <w:szCs w:val="22"/>
                  <w:rtl/>
                </w:rPr>
                <w:delText>יולי</w:delText>
              </w:r>
              <w:r w:rsidRPr="006E7847" w:rsidDel="00E82153">
                <w:rPr>
                  <w:rFonts w:hint="cs"/>
                  <w:sz w:val="22"/>
                  <w:szCs w:val="22"/>
                  <w:rtl/>
                </w:rPr>
                <w:delText xml:space="preserve"> 2020 </w:delText>
              </w:r>
              <w:r w:rsidRPr="006E7847" w:rsidDel="00E82153">
                <w:rPr>
                  <w:sz w:val="22"/>
                  <w:szCs w:val="22"/>
                  <w:rtl/>
                </w:rPr>
                <w:delText>–</w:delText>
              </w:r>
              <w:r w:rsidRPr="006E7847" w:rsidDel="00E82153">
                <w:rPr>
                  <w:rFonts w:hint="cs"/>
                  <w:sz w:val="22"/>
                  <w:szCs w:val="22"/>
                  <w:rtl/>
                </w:rPr>
                <w:delText xml:space="preserve"> </w:delText>
              </w:r>
              <w:r w:rsidDel="00E82153">
                <w:rPr>
                  <w:rFonts w:hint="cs"/>
                  <w:sz w:val="22"/>
                  <w:szCs w:val="22"/>
                  <w:rtl/>
                </w:rPr>
                <w:delText>יוני</w:delText>
              </w:r>
              <w:r w:rsidRPr="006E7847" w:rsidDel="00E82153">
                <w:rPr>
                  <w:rFonts w:hint="cs"/>
                  <w:sz w:val="22"/>
                  <w:szCs w:val="22"/>
                  <w:rtl/>
                </w:rPr>
                <w:delText xml:space="preserve"> 2021</w:delText>
              </w:r>
            </w:del>
          </w:p>
        </w:tc>
        <w:tc>
          <w:tcPr>
            <w:tcW w:w="1776" w:type="dxa"/>
            <w:gridSpan w:val="2"/>
            <w:tcBorders>
              <w:top w:val="single" w:sz="18" w:space="0" w:color="auto"/>
              <w:left w:val="single" w:sz="18" w:space="0" w:color="auto"/>
              <w:right w:val="single" w:sz="18" w:space="0" w:color="auto"/>
            </w:tcBorders>
            <w:tcPrChange w:id="81" w:author="Ido Marinov" w:date="2023-07-09T12:53:00Z">
              <w:tcPr>
                <w:tcW w:w="2131" w:type="dxa"/>
                <w:gridSpan w:val="4"/>
                <w:tcBorders>
                  <w:top w:val="single" w:sz="18" w:space="0" w:color="auto"/>
                  <w:left w:val="single" w:sz="18" w:space="0" w:color="auto"/>
                  <w:right w:val="single" w:sz="18" w:space="0" w:color="auto"/>
                </w:tcBorders>
              </w:tcPr>
            </w:tcPrChange>
          </w:tcPr>
          <w:p w14:paraId="6C8EED9E" w14:textId="446233FD" w:rsidR="001B76D9" w:rsidRPr="006E7847" w:rsidRDefault="001B76D9" w:rsidP="001B76D9">
            <w:pPr>
              <w:bidi/>
              <w:spacing w:line="300" w:lineRule="exact"/>
              <w:jc w:val="both"/>
              <w:rPr>
                <w:b/>
                <w:bCs/>
                <w:sz w:val="22"/>
                <w:szCs w:val="22"/>
                <w:rtl/>
              </w:rPr>
            </w:pPr>
            <w:ins w:id="82" w:author="Ido Marinov" w:date="2023-08-02T10:08:00Z">
              <w:r>
                <w:rPr>
                  <w:rFonts w:hint="cs"/>
                  <w:sz w:val="22"/>
                  <w:szCs w:val="22"/>
                  <w:rtl/>
                </w:rPr>
                <w:t>תשפ"ב</w:t>
              </w:r>
            </w:ins>
            <w:del w:id="83" w:author="Ido Marinov" w:date="2023-08-02T10:08:00Z">
              <w:r w:rsidDel="00E82153">
                <w:rPr>
                  <w:rFonts w:hint="cs"/>
                  <w:sz w:val="22"/>
                  <w:szCs w:val="22"/>
                  <w:rtl/>
                </w:rPr>
                <w:delText>יולי</w:delText>
              </w:r>
              <w:r w:rsidRPr="006E7847" w:rsidDel="00E82153">
                <w:rPr>
                  <w:rFonts w:hint="cs"/>
                  <w:sz w:val="22"/>
                  <w:szCs w:val="22"/>
                  <w:rtl/>
                </w:rPr>
                <w:delText xml:space="preserve"> 2021 </w:delText>
              </w:r>
              <w:r w:rsidRPr="006E7847" w:rsidDel="00E82153">
                <w:rPr>
                  <w:sz w:val="22"/>
                  <w:szCs w:val="22"/>
                  <w:rtl/>
                </w:rPr>
                <w:delText>–</w:delText>
              </w:r>
              <w:r w:rsidRPr="006E7847" w:rsidDel="00E82153">
                <w:rPr>
                  <w:rFonts w:hint="cs"/>
                  <w:sz w:val="22"/>
                  <w:szCs w:val="22"/>
                  <w:rtl/>
                </w:rPr>
                <w:delText xml:space="preserve"> </w:delText>
              </w:r>
              <w:r w:rsidDel="00E82153">
                <w:rPr>
                  <w:rFonts w:hint="cs"/>
                  <w:sz w:val="22"/>
                  <w:szCs w:val="22"/>
                  <w:rtl/>
                </w:rPr>
                <w:delText>יוני</w:delText>
              </w:r>
              <w:r w:rsidRPr="006E7847" w:rsidDel="00E82153">
                <w:rPr>
                  <w:rFonts w:hint="cs"/>
                  <w:sz w:val="22"/>
                  <w:szCs w:val="22"/>
                  <w:rtl/>
                </w:rPr>
                <w:delText xml:space="preserve"> 2022</w:delText>
              </w:r>
            </w:del>
          </w:p>
        </w:tc>
        <w:tc>
          <w:tcPr>
            <w:tcW w:w="1776" w:type="dxa"/>
            <w:gridSpan w:val="4"/>
            <w:tcBorders>
              <w:top w:val="single" w:sz="18" w:space="0" w:color="auto"/>
              <w:left w:val="single" w:sz="18" w:space="0" w:color="auto"/>
              <w:right w:val="single" w:sz="18" w:space="0" w:color="auto"/>
            </w:tcBorders>
            <w:tcPrChange w:id="84" w:author="Ido Marinov" w:date="2023-07-09T12:53:00Z">
              <w:tcPr>
                <w:tcW w:w="2131" w:type="dxa"/>
                <w:gridSpan w:val="3"/>
                <w:tcBorders>
                  <w:top w:val="single" w:sz="18" w:space="0" w:color="auto"/>
                  <w:left w:val="single" w:sz="18" w:space="0" w:color="auto"/>
                  <w:right w:val="single" w:sz="18" w:space="0" w:color="auto"/>
                </w:tcBorders>
              </w:tcPr>
            </w:tcPrChange>
          </w:tcPr>
          <w:p w14:paraId="423ECA59" w14:textId="0FC01F7B" w:rsidR="001B76D9" w:rsidRPr="006E7847" w:rsidRDefault="001B76D9" w:rsidP="001B76D9">
            <w:pPr>
              <w:bidi/>
              <w:spacing w:line="300" w:lineRule="exact"/>
              <w:jc w:val="both"/>
              <w:rPr>
                <w:sz w:val="22"/>
                <w:szCs w:val="22"/>
                <w:rtl/>
              </w:rPr>
            </w:pPr>
            <w:ins w:id="85" w:author="Ido Marinov" w:date="2023-08-02T10:08:00Z">
              <w:r>
                <w:rPr>
                  <w:rFonts w:hint="cs"/>
                  <w:sz w:val="22"/>
                  <w:szCs w:val="22"/>
                  <w:rtl/>
                </w:rPr>
                <w:t>תשפ"ג</w:t>
              </w:r>
            </w:ins>
            <w:del w:id="86" w:author="Ido Marinov" w:date="2023-08-02T10:08:00Z">
              <w:r w:rsidDel="00E82153">
                <w:rPr>
                  <w:rFonts w:hint="cs"/>
                  <w:sz w:val="22"/>
                  <w:szCs w:val="22"/>
                  <w:rtl/>
                </w:rPr>
                <w:delText>יולי</w:delText>
              </w:r>
              <w:r w:rsidRPr="006E7847" w:rsidDel="00E82153">
                <w:rPr>
                  <w:rFonts w:hint="cs"/>
                  <w:sz w:val="22"/>
                  <w:szCs w:val="22"/>
                  <w:rtl/>
                </w:rPr>
                <w:delText xml:space="preserve"> 2022 </w:delText>
              </w:r>
              <w:r w:rsidRPr="006E7847" w:rsidDel="00E82153">
                <w:rPr>
                  <w:sz w:val="22"/>
                  <w:szCs w:val="22"/>
                  <w:rtl/>
                </w:rPr>
                <w:delText>–</w:delText>
              </w:r>
              <w:r w:rsidRPr="006E7847" w:rsidDel="00E82153">
                <w:rPr>
                  <w:rFonts w:hint="cs"/>
                  <w:sz w:val="22"/>
                  <w:szCs w:val="22"/>
                  <w:rtl/>
                </w:rPr>
                <w:delText xml:space="preserve"> </w:delText>
              </w:r>
              <w:r w:rsidDel="00E82153">
                <w:rPr>
                  <w:rFonts w:hint="cs"/>
                  <w:sz w:val="22"/>
                  <w:szCs w:val="22"/>
                  <w:rtl/>
                </w:rPr>
                <w:delText>יוני</w:delText>
              </w:r>
              <w:r w:rsidRPr="006E7847" w:rsidDel="00E82153">
                <w:rPr>
                  <w:rFonts w:hint="cs"/>
                  <w:sz w:val="22"/>
                  <w:szCs w:val="22"/>
                  <w:rtl/>
                </w:rPr>
                <w:delText xml:space="preserve"> 2023</w:delText>
              </w:r>
            </w:del>
          </w:p>
        </w:tc>
      </w:tr>
      <w:tr w:rsidR="001D3322" w14:paraId="43848459" w14:textId="77777777" w:rsidTr="001D3322">
        <w:tblPrEx>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ExChange w:id="87" w:author="Ido Marinov" w:date="2023-07-09T12:53:00Z">
            <w:tblPrEx>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Ex>
          </w:tblPrExChange>
        </w:tblPrEx>
        <w:trPr>
          <w:trHeight w:val="638"/>
          <w:trPrChange w:id="88" w:author="Ido Marinov" w:date="2023-07-09T12:53:00Z">
            <w:trPr>
              <w:gridBefore w:val="2"/>
              <w:trHeight w:val="638"/>
            </w:trPr>
          </w:trPrChange>
        </w:trPr>
        <w:tc>
          <w:tcPr>
            <w:tcW w:w="1775" w:type="dxa"/>
            <w:gridSpan w:val="3"/>
            <w:tcBorders>
              <w:left w:val="single" w:sz="18" w:space="0" w:color="auto"/>
              <w:bottom w:val="single" w:sz="18" w:space="0" w:color="auto"/>
              <w:right w:val="single" w:sz="18" w:space="0" w:color="auto"/>
            </w:tcBorders>
            <w:tcPrChange w:id="89" w:author="Ido Marinov" w:date="2023-07-09T12:53:00Z">
              <w:tcPr>
                <w:tcW w:w="1065" w:type="dxa"/>
                <w:gridSpan w:val="2"/>
                <w:tcBorders>
                  <w:left w:val="single" w:sz="18" w:space="0" w:color="auto"/>
                  <w:bottom w:val="single" w:sz="18" w:space="0" w:color="auto"/>
                  <w:right w:val="single" w:sz="18" w:space="0" w:color="auto"/>
                </w:tcBorders>
              </w:tcPr>
            </w:tcPrChange>
          </w:tcPr>
          <w:p w14:paraId="370D94F9" w14:textId="77777777" w:rsidR="001D3322" w:rsidRPr="00B25E79" w:rsidRDefault="001D3322" w:rsidP="001D3322">
            <w:pPr>
              <w:bidi/>
              <w:spacing w:line="300" w:lineRule="exact"/>
              <w:jc w:val="both"/>
              <w:rPr>
                <w:b/>
                <w:bCs/>
                <w:rtl/>
              </w:rPr>
            </w:pPr>
          </w:p>
        </w:tc>
        <w:tc>
          <w:tcPr>
            <w:tcW w:w="1776" w:type="dxa"/>
            <w:gridSpan w:val="3"/>
            <w:tcBorders>
              <w:left w:val="single" w:sz="18" w:space="0" w:color="auto"/>
              <w:bottom w:val="single" w:sz="18" w:space="0" w:color="auto"/>
              <w:right w:val="single" w:sz="18" w:space="0" w:color="auto"/>
            </w:tcBorders>
            <w:tcPrChange w:id="90" w:author="Ido Marinov" w:date="2023-07-09T12:53:00Z">
              <w:tcPr>
                <w:tcW w:w="1066" w:type="dxa"/>
                <w:gridSpan w:val="3"/>
                <w:tcBorders>
                  <w:left w:val="single" w:sz="18" w:space="0" w:color="auto"/>
                  <w:bottom w:val="single" w:sz="18" w:space="0" w:color="auto"/>
                  <w:right w:val="single" w:sz="18" w:space="0" w:color="auto"/>
                </w:tcBorders>
              </w:tcPr>
            </w:tcPrChange>
          </w:tcPr>
          <w:p w14:paraId="6A67BC31" w14:textId="26E4EAB9" w:rsidR="001D3322" w:rsidRPr="00B25E79" w:rsidRDefault="001D3322" w:rsidP="001D3322">
            <w:pPr>
              <w:bidi/>
              <w:spacing w:line="300" w:lineRule="exact"/>
              <w:jc w:val="both"/>
              <w:rPr>
                <w:b/>
                <w:bCs/>
                <w:rtl/>
              </w:rPr>
            </w:pPr>
          </w:p>
        </w:tc>
        <w:tc>
          <w:tcPr>
            <w:tcW w:w="1776" w:type="dxa"/>
            <w:gridSpan w:val="3"/>
            <w:tcBorders>
              <w:top w:val="single" w:sz="18" w:space="0" w:color="auto"/>
              <w:left w:val="single" w:sz="18" w:space="0" w:color="auto"/>
              <w:bottom w:val="single" w:sz="18" w:space="0" w:color="auto"/>
              <w:right w:val="single" w:sz="18" w:space="0" w:color="auto"/>
            </w:tcBorders>
            <w:tcPrChange w:id="91" w:author="Ido Marinov" w:date="2023-07-09T12:53:00Z">
              <w:tcPr>
                <w:tcW w:w="2131" w:type="dxa"/>
                <w:gridSpan w:val="4"/>
                <w:tcBorders>
                  <w:top w:val="single" w:sz="18" w:space="0" w:color="auto"/>
                  <w:left w:val="single" w:sz="18" w:space="0" w:color="auto"/>
                  <w:bottom w:val="single" w:sz="18" w:space="0" w:color="auto"/>
                  <w:right w:val="single" w:sz="18" w:space="0" w:color="auto"/>
                </w:tcBorders>
              </w:tcPr>
            </w:tcPrChange>
          </w:tcPr>
          <w:p w14:paraId="28AB80A4" w14:textId="77777777" w:rsidR="001D3322" w:rsidRPr="00B25E79" w:rsidRDefault="001D3322" w:rsidP="001D3322">
            <w:pPr>
              <w:bidi/>
              <w:spacing w:line="300" w:lineRule="exact"/>
              <w:jc w:val="both"/>
              <w:rPr>
                <w:b/>
                <w:bCs/>
                <w:rtl/>
              </w:rPr>
            </w:pPr>
          </w:p>
        </w:tc>
        <w:tc>
          <w:tcPr>
            <w:tcW w:w="1776" w:type="dxa"/>
            <w:gridSpan w:val="3"/>
            <w:tcBorders>
              <w:top w:val="single" w:sz="18" w:space="0" w:color="auto"/>
              <w:left w:val="single" w:sz="18" w:space="0" w:color="auto"/>
              <w:bottom w:val="single" w:sz="18" w:space="0" w:color="auto"/>
              <w:right w:val="single" w:sz="18" w:space="0" w:color="auto"/>
            </w:tcBorders>
            <w:tcPrChange w:id="92" w:author="Ido Marinov" w:date="2023-07-09T12:53:00Z">
              <w:tcPr>
                <w:tcW w:w="2131" w:type="dxa"/>
                <w:gridSpan w:val="5"/>
                <w:tcBorders>
                  <w:top w:val="single" w:sz="18" w:space="0" w:color="auto"/>
                  <w:left w:val="single" w:sz="18" w:space="0" w:color="auto"/>
                  <w:bottom w:val="single" w:sz="18" w:space="0" w:color="auto"/>
                  <w:right w:val="single" w:sz="18" w:space="0" w:color="auto"/>
                </w:tcBorders>
              </w:tcPr>
            </w:tcPrChange>
          </w:tcPr>
          <w:p w14:paraId="5672C913" w14:textId="77777777" w:rsidR="001D3322" w:rsidRPr="00B25E79" w:rsidRDefault="001D3322" w:rsidP="001D3322">
            <w:pPr>
              <w:bidi/>
              <w:spacing w:line="300" w:lineRule="exact"/>
              <w:jc w:val="both"/>
              <w:rPr>
                <w:b/>
                <w:bCs/>
                <w:rtl/>
              </w:rPr>
            </w:pPr>
          </w:p>
        </w:tc>
        <w:tc>
          <w:tcPr>
            <w:tcW w:w="1776" w:type="dxa"/>
            <w:gridSpan w:val="2"/>
            <w:tcBorders>
              <w:top w:val="single" w:sz="18" w:space="0" w:color="auto"/>
              <w:left w:val="single" w:sz="18" w:space="0" w:color="auto"/>
              <w:bottom w:val="single" w:sz="18" w:space="0" w:color="auto"/>
              <w:right w:val="single" w:sz="18" w:space="0" w:color="auto"/>
            </w:tcBorders>
            <w:tcPrChange w:id="93" w:author="Ido Marinov" w:date="2023-07-09T12:53:00Z">
              <w:tcPr>
                <w:tcW w:w="2131" w:type="dxa"/>
                <w:gridSpan w:val="4"/>
                <w:tcBorders>
                  <w:top w:val="single" w:sz="18" w:space="0" w:color="auto"/>
                  <w:left w:val="single" w:sz="18" w:space="0" w:color="auto"/>
                  <w:bottom w:val="single" w:sz="18" w:space="0" w:color="auto"/>
                  <w:right w:val="single" w:sz="18" w:space="0" w:color="auto"/>
                </w:tcBorders>
              </w:tcPr>
            </w:tcPrChange>
          </w:tcPr>
          <w:p w14:paraId="0C98D245" w14:textId="77777777" w:rsidR="001D3322" w:rsidRPr="00B25E79" w:rsidRDefault="001D3322" w:rsidP="001D3322">
            <w:pPr>
              <w:bidi/>
              <w:spacing w:line="300" w:lineRule="exact"/>
              <w:jc w:val="both"/>
              <w:rPr>
                <w:b/>
                <w:bCs/>
                <w:rtl/>
              </w:rPr>
            </w:pPr>
          </w:p>
        </w:tc>
        <w:tc>
          <w:tcPr>
            <w:tcW w:w="1776" w:type="dxa"/>
            <w:gridSpan w:val="4"/>
            <w:tcBorders>
              <w:top w:val="single" w:sz="18" w:space="0" w:color="auto"/>
              <w:left w:val="single" w:sz="18" w:space="0" w:color="auto"/>
              <w:bottom w:val="single" w:sz="18" w:space="0" w:color="auto"/>
              <w:right w:val="single" w:sz="18" w:space="0" w:color="auto"/>
            </w:tcBorders>
            <w:tcPrChange w:id="94" w:author="Ido Marinov" w:date="2023-07-09T12:53:00Z">
              <w:tcPr>
                <w:tcW w:w="2131" w:type="dxa"/>
                <w:gridSpan w:val="3"/>
                <w:tcBorders>
                  <w:top w:val="single" w:sz="18" w:space="0" w:color="auto"/>
                  <w:left w:val="single" w:sz="18" w:space="0" w:color="auto"/>
                  <w:bottom w:val="single" w:sz="18" w:space="0" w:color="auto"/>
                  <w:right w:val="single" w:sz="18" w:space="0" w:color="auto"/>
                </w:tcBorders>
              </w:tcPr>
            </w:tcPrChange>
          </w:tcPr>
          <w:p w14:paraId="5DC757EA" w14:textId="77777777" w:rsidR="001D3322" w:rsidRPr="00B25E79" w:rsidRDefault="001D3322" w:rsidP="001D3322">
            <w:pPr>
              <w:bidi/>
              <w:spacing w:line="300" w:lineRule="exact"/>
              <w:jc w:val="both"/>
              <w:rPr>
                <w:b/>
                <w:bCs/>
                <w:rtl/>
              </w:rPr>
            </w:pPr>
          </w:p>
        </w:tc>
      </w:tr>
      <w:tr w:rsidR="001D3322" w14:paraId="2C199371" w14:textId="77777777" w:rsidTr="009C3D5F">
        <w:trPr>
          <w:trHeight w:val="638"/>
        </w:trPr>
        <w:tc>
          <w:tcPr>
            <w:tcW w:w="10655" w:type="dxa"/>
            <w:gridSpan w:val="18"/>
            <w:tcBorders>
              <w:top w:val="single" w:sz="18" w:space="0" w:color="auto"/>
              <w:left w:val="single" w:sz="18" w:space="0" w:color="auto"/>
              <w:bottom w:val="single" w:sz="18" w:space="0" w:color="auto"/>
              <w:right w:val="single" w:sz="18" w:space="0" w:color="auto"/>
            </w:tcBorders>
          </w:tcPr>
          <w:p w14:paraId="4DD62A17" w14:textId="715A7734" w:rsidR="001D3322" w:rsidRPr="000006DD" w:rsidRDefault="001D3322" w:rsidP="001D3322">
            <w:pPr>
              <w:bidi/>
              <w:spacing w:line="300" w:lineRule="exact"/>
              <w:jc w:val="both"/>
              <w:rPr>
                <w:b/>
                <w:bCs/>
                <w:rtl/>
              </w:rPr>
            </w:pPr>
            <w:r w:rsidRPr="005578FA">
              <w:rPr>
                <w:rFonts w:hint="cs"/>
                <w:rtl/>
              </w:rPr>
              <w:t>השירות שניתן היה הגשה לבגרות, במקצועות הבאים:</w:t>
            </w:r>
            <w:r>
              <w:rPr>
                <w:rFonts w:hint="cs"/>
                <w:b/>
                <w:bCs/>
                <w:rtl/>
              </w:rPr>
              <w:t xml:space="preserve"> (יש להקיף את כל המקצועות עבורם בוצעה הגשה לבגרות)</w:t>
            </w:r>
          </w:p>
        </w:tc>
      </w:tr>
      <w:tr w:rsidR="001D3322" w14:paraId="29467AA0" w14:textId="77777777" w:rsidTr="0026125E">
        <w:trPr>
          <w:trHeight w:val="638"/>
        </w:trPr>
        <w:tc>
          <w:tcPr>
            <w:tcW w:w="3551" w:type="dxa"/>
            <w:gridSpan w:val="6"/>
            <w:tcBorders>
              <w:top w:val="single" w:sz="18" w:space="0" w:color="auto"/>
              <w:left w:val="single" w:sz="18" w:space="0" w:color="auto"/>
              <w:bottom w:val="single" w:sz="18" w:space="0" w:color="auto"/>
              <w:right w:val="single" w:sz="18" w:space="0" w:color="auto"/>
            </w:tcBorders>
          </w:tcPr>
          <w:p w14:paraId="1BD800D9" w14:textId="45C2BFD3" w:rsidR="001D3322" w:rsidRDefault="001D3322" w:rsidP="001D3322">
            <w:pPr>
              <w:bidi/>
              <w:spacing w:line="300" w:lineRule="exact"/>
              <w:jc w:val="both"/>
              <w:rPr>
                <w:b/>
                <w:bCs/>
                <w:rtl/>
              </w:rPr>
            </w:pPr>
            <w:r w:rsidRPr="008779AF">
              <w:rPr>
                <w:rFonts w:hint="cs"/>
                <w:rtl/>
              </w:rPr>
              <w:t>אנגלית</w:t>
            </w:r>
          </w:p>
        </w:tc>
        <w:tc>
          <w:tcPr>
            <w:tcW w:w="3552" w:type="dxa"/>
            <w:gridSpan w:val="6"/>
            <w:tcBorders>
              <w:top w:val="single" w:sz="18" w:space="0" w:color="auto"/>
              <w:left w:val="single" w:sz="18" w:space="0" w:color="auto"/>
              <w:bottom w:val="single" w:sz="18" w:space="0" w:color="auto"/>
              <w:right w:val="single" w:sz="18" w:space="0" w:color="auto"/>
            </w:tcBorders>
          </w:tcPr>
          <w:p w14:paraId="48A54738" w14:textId="77777777" w:rsidR="001D3322" w:rsidRPr="00B25E79" w:rsidRDefault="001D3322" w:rsidP="001D3322">
            <w:pPr>
              <w:bidi/>
              <w:spacing w:line="300" w:lineRule="exact"/>
              <w:jc w:val="both"/>
              <w:rPr>
                <w:b/>
                <w:bCs/>
                <w:rtl/>
              </w:rPr>
            </w:pPr>
            <w:r w:rsidRPr="008779AF">
              <w:rPr>
                <w:rFonts w:hint="cs"/>
                <w:rtl/>
              </w:rPr>
              <w:t>אזרחות</w:t>
            </w:r>
          </w:p>
        </w:tc>
        <w:tc>
          <w:tcPr>
            <w:tcW w:w="3552" w:type="dxa"/>
            <w:gridSpan w:val="6"/>
            <w:tcBorders>
              <w:top w:val="single" w:sz="18" w:space="0" w:color="auto"/>
              <w:left w:val="single" w:sz="18" w:space="0" w:color="auto"/>
              <w:bottom w:val="single" w:sz="18" w:space="0" w:color="auto"/>
              <w:right w:val="single" w:sz="18" w:space="0" w:color="auto"/>
            </w:tcBorders>
          </w:tcPr>
          <w:p w14:paraId="02D4657F" w14:textId="76FC0105" w:rsidR="001D3322" w:rsidRPr="00B25E79" w:rsidRDefault="001D3322" w:rsidP="001D3322">
            <w:pPr>
              <w:bidi/>
              <w:spacing w:line="300" w:lineRule="exact"/>
              <w:jc w:val="both"/>
              <w:rPr>
                <w:b/>
                <w:bCs/>
                <w:rtl/>
              </w:rPr>
            </w:pPr>
            <w:r w:rsidRPr="008779AF">
              <w:rPr>
                <w:rFonts w:hint="cs"/>
                <w:rtl/>
              </w:rPr>
              <w:t>מתמטיקה</w:t>
            </w:r>
          </w:p>
        </w:tc>
      </w:tr>
      <w:tr w:rsidR="001D3322" w:rsidRPr="0026125E" w14:paraId="4A63470A" w14:textId="77777777" w:rsidTr="009C3D5F">
        <w:trPr>
          <w:trHeight w:val="638"/>
        </w:trPr>
        <w:tc>
          <w:tcPr>
            <w:tcW w:w="10655" w:type="dxa"/>
            <w:gridSpan w:val="18"/>
            <w:tcBorders>
              <w:top w:val="single" w:sz="18" w:space="0" w:color="auto"/>
              <w:left w:val="single" w:sz="18" w:space="0" w:color="auto"/>
              <w:bottom w:val="single" w:sz="18" w:space="0" w:color="auto"/>
              <w:right w:val="single" w:sz="18" w:space="0" w:color="auto"/>
            </w:tcBorders>
          </w:tcPr>
          <w:p w14:paraId="3FE18976" w14:textId="77777777" w:rsidR="001D3322" w:rsidRPr="0026125E" w:rsidRDefault="001D3322" w:rsidP="001D3322">
            <w:pPr>
              <w:bidi/>
              <w:spacing w:line="300" w:lineRule="exact"/>
              <w:jc w:val="both"/>
              <w:rPr>
                <w:b/>
                <w:bCs/>
                <w:rtl/>
              </w:rPr>
            </w:pPr>
            <w:r w:rsidRPr="005578FA">
              <w:rPr>
                <w:rFonts w:hint="cs"/>
                <w:rtl/>
              </w:rPr>
              <w:t>מחוזות המשרד בהם הופעלו השירותים:</w:t>
            </w:r>
            <w:r w:rsidRPr="0026125E">
              <w:rPr>
                <w:rFonts w:hint="cs"/>
                <w:b/>
                <w:bCs/>
                <w:rtl/>
              </w:rPr>
              <w:t xml:space="preserve"> (יש להקיף את כל </w:t>
            </w:r>
            <w:r>
              <w:rPr>
                <w:rFonts w:hint="cs"/>
                <w:b/>
                <w:bCs/>
                <w:rtl/>
              </w:rPr>
              <w:t>המחוזות</w:t>
            </w:r>
            <w:r w:rsidRPr="0026125E">
              <w:rPr>
                <w:rFonts w:hint="cs"/>
                <w:b/>
                <w:bCs/>
                <w:rtl/>
              </w:rPr>
              <w:t xml:space="preserve"> </w:t>
            </w:r>
            <w:r>
              <w:rPr>
                <w:rFonts w:hint="cs"/>
                <w:b/>
                <w:bCs/>
                <w:rtl/>
              </w:rPr>
              <w:t>ב</w:t>
            </w:r>
            <w:r w:rsidRPr="0026125E">
              <w:rPr>
                <w:rFonts w:hint="cs"/>
                <w:b/>
                <w:bCs/>
                <w:rtl/>
              </w:rPr>
              <w:t>הם ניתן השירות)</w:t>
            </w:r>
          </w:p>
        </w:tc>
      </w:tr>
      <w:tr w:rsidR="001D3322" w:rsidRPr="008779AF" w14:paraId="6C0F90BC" w14:textId="77777777" w:rsidTr="001967AF">
        <w:trPr>
          <w:gridAfter w:val="1"/>
          <w:wAfter w:w="21" w:type="dxa"/>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6A906E0F" w14:textId="77777777" w:rsidR="001D3322" w:rsidRDefault="001D3322" w:rsidP="001D3322">
            <w:pPr>
              <w:bidi/>
              <w:spacing w:line="300" w:lineRule="exact"/>
              <w:jc w:val="both"/>
              <w:rPr>
                <w:rtl/>
              </w:rPr>
            </w:pPr>
            <w:r w:rsidRPr="00262FEF">
              <w:rPr>
                <w:rtl/>
              </w:rPr>
              <w:t xml:space="preserve">צפון </w:t>
            </w:r>
          </w:p>
          <w:p w14:paraId="3E2DD904" w14:textId="77777777" w:rsidR="001D3322" w:rsidRPr="008779AF" w:rsidRDefault="001D3322" w:rsidP="001D3322">
            <w:pPr>
              <w:bidi/>
              <w:spacing w:line="300" w:lineRule="exact"/>
              <w:jc w:val="both"/>
              <w:rPr>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0F50343E" w14:textId="77777777" w:rsidR="001D3322" w:rsidRDefault="001D3322" w:rsidP="001D3322">
            <w:pPr>
              <w:bidi/>
              <w:spacing w:line="300" w:lineRule="exact"/>
              <w:jc w:val="both"/>
              <w:rPr>
                <w:rtl/>
              </w:rPr>
            </w:pPr>
            <w:r w:rsidRPr="00262FEF">
              <w:rPr>
                <w:rtl/>
              </w:rPr>
              <w:t>חיפה</w:t>
            </w:r>
          </w:p>
          <w:p w14:paraId="7FEB4285" w14:textId="41DB2611" w:rsidR="001D3322" w:rsidRPr="008779AF" w:rsidRDefault="001D3322" w:rsidP="001D3322">
            <w:pPr>
              <w:bidi/>
              <w:spacing w:line="300" w:lineRule="exact"/>
              <w:jc w:val="both"/>
              <w:rPr>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12F0EEBD" w14:textId="77777777" w:rsidR="001D3322" w:rsidRDefault="001D3322" w:rsidP="001D3322">
            <w:pPr>
              <w:bidi/>
              <w:spacing w:line="300" w:lineRule="exact"/>
              <w:jc w:val="both"/>
              <w:rPr>
                <w:rtl/>
              </w:rPr>
            </w:pPr>
            <w:r w:rsidRPr="00262FEF">
              <w:rPr>
                <w:rtl/>
              </w:rPr>
              <w:t>מרכז</w:t>
            </w:r>
          </w:p>
          <w:p w14:paraId="35B6D541" w14:textId="77777777" w:rsidR="001D3322" w:rsidRPr="008779AF" w:rsidRDefault="001D3322" w:rsidP="001D3322">
            <w:pPr>
              <w:bidi/>
              <w:spacing w:line="300" w:lineRule="exact"/>
              <w:jc w:val="both"/>
              <w:rPr>
                <w:rtl/>
              </w:rPr>
            </w:pPr>
          </w:p>
        </w:tc>
        <w:tc>
          <w:tcPr>
            <w:tcW w:w="1517" w:type="dxa"/>
            <w:gridSpan w:val="3"/>
            <w:tcBorders>
              <w:top w:val="single" w:sz="18" w:space="0" w:color="auto"/>
              <w:left w:val="single" w:sz="18" w:space="0" w:color="auto"/>
              <w:bottom w:val="single" w:sz="18" w:space="0" w:color="auto"/>
              <w:right w:val="single" w:sz="18" w:space="0" w:color="auto"/>
            </w:tcBorders>
          </w:tcPr>
          <w:p w14:paraId="64925049" w14:textId="77777777" w:rsidR="001D3322" w:rsidRDefault="001D3322" w:rsidP="001D3322">
            <w:pPr>
              <w:bidi/>
              <w:spacing w:line="300" w:lineRule="exact"/>
              <w:jc w:val="both"/>
              <w:rPr>
                <w:rtl/>
              </w:rPr>
            </w:pPr>
            <w:r w:rsidRPr="00262FEF">
              <w:rPr>
                <w:rtl/>
              </w:rPr>
              <w:t>ת"א</w:t>
            </w:r>
          </w:p>
          <w:p w14:paraId="61751DF5" w14:textId="400395B0" w:rsidR="001D3322" w:rsidRDefault="001D3322" w:rsidP="001D3322">
            <w:pPr>
              <w:bidi/>
              <w:spacing w:line="300" w:lineRule="exact"/>
              <w:jc w:val="both"/>
              <w:rPr>
                <w:rtl/>
              </w:rPr>
            </w:pPr>
          </w:p>
        </w:tc>
        <w:tc>
          <w:tcPr>
            <w:tcW w:w="1517" w:type="dxa"/>
            <w:gridSpan w:val="3"/>
            <w:tcBorders>
              <w:top w:val="single" w:sz="18" w:space="0" w:color="auto"/>
              <w:left w:val="single" w:sz="18" w:space="0" w:color="auto"/>
              <w:bottom w:val="single" w:sz="18" w:space="0" w:color="auto"/>
              <w:right w:val="single" w:sz="18" w:space="0" w:color="auto"/>
            </w:tcBorders>
          </w:tcPr>
          <w:p w14:paraId="63042261" w14:textId="5C1EE812" w:rsidR="001D3322" w:rsidRPr="008779AF" w:rsidRDefault="001D3322" w:rsidP="001D3322">
            <w:pPr>
              <w:bidi/>
              <w:spacing w:line="300" w:lineRule="exact"/>
              <w:jc w:val="both"/>
              <w:rPr>
                <w:rtl/>
              </w:rPr>
            </w:pPr>
            <w:r w:rsidRPr="00262FEF">
              <w:rPr>
                <w:rtl/>
              </w:rPr>
              <w:t xml:space="preserve">ירושלים </w:t>
            </w:r>
          </w:p>
        </w:tc>
        <w:tc>
          <w:tcPr>
            <w:tcW w:w="1517" w:type="dxa"/>
            <w:gridSpan w:val="2"/>
            <w:tcBorders>
              <w:top w:val="single" w:sz="18" w:space="0" w:color="auto"/>
              <w:left w:val="single" w:sz="18" w:space="0" w:color="auto"/>
              <w:bottom w:val="single" w:sz="18" w:space="0" w:color="auto"/>
              <w:right w:val="single" w:sz="18" w:space="0" w:color="auto"/>
            </w:tcBorders>
          </w:tcPr>
          <w:p w14:paraId="28B9D56E" w14:textId="77777777" w:rsidR="001D3322" w:rsidRDefault="001D3322" w:rsidP="001D3322">
            <w:pPr>
              <w:bidi/>
              <w:spacing w:line="300" w:lineRule="exact"/>
              <w:jc w:val="both"/>
              <w:rPr>
                <w:rtl/>
              </w:rPr>
            </w:pPr>
            <w:proofErr w:type="spellStart"/>
            <w:r w:rsidRPr="00262FEF">
              <w:rPr>
                <w:rtl/>
              </w:rPr>
              <w:t>מנח"י</w:t>
            </w:r>
            <w:proofErr w:type="spellEnd"/>
            <w:r w:rsidRPr="00262FEF">
              <w:rPr>
                <w:rtl/>
              </w:rPr>
              <w:t xml:space="preserve"> </w:t>
            </w:r>
          </w:p>
          <w:p w14:paraId="30A7CD43" w14:textId="77777777" w:rsidR="001D3322" w:rsidRPr="008779AF" w:rsidRDefault="001D3322" w:rsidP="001D3322">
            <w:pPr>
              <w:bidi/>
              <w:spacing w:line="300" w:lineRule="exact"/>
              <w:jc w:val="both"/>
              <w:rPr>
                <w:rtl/>
              </w:rPr>
            </w:pPr>
          </w:p>
        </w:tc>
        <w:tc>
          <w:tcPr>
            <w:tcW w:w="1517" w:type="dxa"/>
            <w:gridSpan w:val="2"/>
            <w:tcBorders>
              <w:top w:val="single" w:sz="18" w:space="0" w:color="auto"/>
              <w:left w:val="single" w:sz="18" w:space="0" w:color="auto"/>
              <w:bottom w:val="single" w:sz="18" w:space="0" w:color="auto"/>
              <w:right w:val="single" w:sz="18" w:space="0" w:color="auto"/>
            </w:tcBorders>
          </w:tcPr>
          <w:p w14:paraId="7C3D9D19" w14:textId="77777777" w:rsidR="001D3322" w:rsidRDefault="001D3322" w:rsidP="001D3322">
            <w:pPr>
              <w:bidi/>
              <w:spacing w:line="300" w:lineRule="exact"/>
              <w:jc w:val="both"/>
              <w:rPr>
                <w:rtl/>
              </w:rPr>
            </w:pPr>
            <w:r w:rsidRPr="00262FEF">
              <w:rPr>
                <w:rtl/>
              </w:rPr>
              <w:t>דרום</w:t>
            </w:r>
          </w:p>
          <w:p w14:paraId="60490346" w14:textId="7CD06D75" w:rsidR="001D3322" w:rsidRPr="008779AF" w:rsidRDefault="001D3322" w:rsidP="001D3322">
            <w:pPr>
              <w:bidi/>
              <w:spacing w:line="300" w:lineRule="exact"/>
              <w:jc w:val="both"/>
              <w:rPr>
                <w:rtl/>
              </w:rPr>
            </w:pPr>
          </w:p>
        </w:tc>
      </w:tr>
      <w:tr w:rsidR="001D3322" w:rsidRPr="0026125E" w14:paraId="575C57E7" w14:textId="77777777" w:rsidTr="009C3D5F">
        <w:trPr>
          <w:trHeight w:val="638"/>
        </w:trPr>
        <w:tc>
          <w:tcPr>
            <w:tcW w:w="10655" w:type="dxa"/>
            <w:gridSpan w:val="18"/>
            <w:tcBorders>
              <w:top w:val="single" w:sz="18" w:space="0" w:color="auto"/>
              <w:left w:val="single" w:sz="18" w:space="0" w:color="auto"/>
              <w:bottom w:val="single" w:sz="18" w:space="0" w:color="auto"/>
              <w:right w:val="single" w:sz="18" w:space="0" w:color="auto"/>
            </w:tcBorders>
          </w:tcPr>
          <w:p w14:paraId="2C306340" w14:textId="77777777" w:rsidR="001D3322" w:rsidRPr="0026125E" w:rsidRDefault="001D3322" w:rsidP="001D3322">
            <w:pPr>
              <w:bidi/>
              <w:spacing w:line="300" w:lineRule="exact"/>
              <w:jc w:val="both"/>
              <w:rPr>
                <w:b/>
                <w:bCs/>
                <w:rtl/>
              </w:rPr>
            </w:pPr>
            <w:r w:rsidRPr="0026125E">
              <w:rPr>
                <w:rFonts w:hint="cs"/>
                <w:b/>
                <w:bCs/>
                <w:rtl/>
              </w:rPr>
              <w:t>מספר ישובים בהם הופעל השירות: יש להשלים את מספר הישובים לכל מגזר)</w:t>
            </w:r>
          </w:p>
        </w:tc>
      </w:tr>
      <w:tr w:rsidR="001D3322" w:rsidRPr="00262FEF" w14:paraId="52DE9040" w14:textId="77777777" w:rsidTr="009C3D5F">
        <w:trPr>
          <w:trHeight w:val="638"/>
        </w:trPr>
        <w:tc>
          <w:tcPr>
            <w:tcW w:w="5327" w:type="dxa"/>
            <w:gridSpan w:val="9"/>
            <w:tcBorders>
              <w:top w:val="single" w:sz="18" w:space="0" w:color="auto"/>
              <w:left w:val="single" w:sz="18" w:space="0" w:color="auto"/>
              <w:right w:val="single" w:sz="18" w:space="0" w:color="auto"/>
            </w:tcBorders>
          </w:tcPr>
          <w:p w14:paraId="0CA527F7" w14:textId="77777777" w:rsidR="001D3322" w:rsidRDefault="001D3322" w:rsidP="001D3322">
            <w:pPr>
              <w:bidi/>
              <w:spacing w:line="300" w:lineRule="exact"/>
              <w:jc w:val="both"/>
              <w:rPr>
                <w:rtl/>
              </w:rPr>
            </w:pPr>
            <w:r>
              <w:rPr>
                <w:rFonts w:hint="cs"/>
                <w:rtl/>
              </w:rPr>
              <w:t>ישובים במגזר דוברי עברית: ____</w:t>
            </w:r>
          </w:p>
        </w:tc>
        <w:tc>
          <w:tcPr>
            <w:tcW w:w="5328" w:type="dxa"/>
            <w:gridSpan w:val="9"/>
            <w:tcBorders>
              <w:top w:val="single" w:sz="18" w:space="0" w:color="auto"/>
              <w:left w:val="single" w:sz="18" w:space="0" w:color="auto"/>
              <w:right w:val="single" w:sz="18" w:space="0" w:color="auto"/>
            </w:tcBorders>
          </w:tcPr>
          <w:p w14:paraId="36FAE98D" w14:textId="77777777" w:rsidR="001D3322" w:rsidRPr="00262FEF" w:rsidRDefault="001D3322" w:rsidP="001D3322">
            <w:pPr>
              <w:bidi/>
              <w:spacing w:line="300" w:lineRule="exact"/>
              <w:jc w:val="both"/>
              <w:rPr>
                <w:rtl/>
              </w:rPr>
            </w:pPr>
            <w:r>
              <w:rPr>
                <w:rFonts w:hint="cs"/>
                <w:rtl/>
              </w:rPr>
              <w:t>ישובים במגזר דוברי ערבית: _____</w:t>
            </w:r>
          </w:p>
        </w:tc>
      </w:tr>
    </w:tbl>
    <w:p w14:paraId="282E8125" w14:textId="77777777" w:rsidR="000006DD" w:rsidRDefault="000006DD" w:rsidP="000006DD">
      <w:pPr>
        <w:tabs>
          <w:tab w:val="left" w:pos="850"/>
        </w:tabs>
        <w:bidi/>
        <w:spacing w:line="300" w:lineRule="exact"/>
        <w:ind w:left="1449" w:right="709"/>
        <w:jc w:val="both"/>
        <w:rPr>
          <w:rFonts w:ascii="Times New Roman" w:hAnsi="Times New Roman"/>
          <w:b/>
          <w:bCs/>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609"/>
        <w:gridCol w:w="491"/>
        <w:gridCol w:w="422"/>
        <w:gridCol w:w="507"/>
        <w:gridCol w:w="711"/>
        <w:gridCol w:w="304"/>
        <w:gridCol w:w="253"/>
        <w:gridCol w:w="508"/>
        <w:gridCol w:w="756"/>
        <w:gridCol w:w="310"/>
        <w:gridCol w:w="623"/>
        <w:gridCol w:w="87"/>
        <w:gridCol w:w="497"/>
        <w:gridCol w:w="924"/>
        <w:gridCol w:w="593"/>
        <w:gridCol w:w="96"/>
        <w:gridCol w:w="1421"/>
        <w:gridCol w:w="21"/>
      </w:tblGrid>
      <w:tr w:rsidR="005578FA" w14:paraId="03CB82AD" w14:textId="77777777" w:rsidTr="00BB136E">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6D95DBD6" w14:textId="77777777" w:rsidR="005578FA" w:rsidRDefault="005578FA" w:rsidP="00BB136E">
            <w:pPr>
              <w:bidi/>
              <w:spacing w:line="300" w:lineRule="exact"/>
              <w:jc w:val="center"/>
              <w:rPr>
                <w:rFonts w:ascii="Times New Roman" w:hAnsi="Times New Roman"/>
                <w:b/>
                <w:bCs/>
                <w:rtl/>
              </w:rPr>
            </w:pPr>
          </w:p>
        </w:tc>
        <w:tc>
          <w:tcPr>
            <w:tcW w:w="8787" w:type="dxa"/>
            <w:gridSpan w:val="17"/>
            <w:tcBorders>
              <w:top w:val="single" w:sz="18" w:space="0" w:color="auto"/>
              <w:left w:val="single" w:sz="6" w:space="0" w:color="auto"/>
              <w:bottom w:val="single" w:sz="6" w:space="0" w:color="auto"/>
              <w:right w:val="single" w:sz="6" w:space="0" w:color="auto"/>
            </w:tcBorders>
            <w:shd w:val="pct5" w:color="auto" w:fill="auto"/>
          </w:tcPr>
          <w:p w14:paraId="291F829A" w14:textId="77777777" w:rsidR="005578FA" w:rsidRDefault="005578FA" w:rsidP="00BB136E">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38E20A1D" w14:textId="77777777" w:rsidR="005578FA" w:rsidRDefault="005578FA" w:rsidP="00BB136E">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gridSpan w:val="2"/>
            <w:vMerge w:val="restart"/>
            <w:tcBorders>
              <w:top w:val="single" w:sz="18" w:space="0" w:color="auto"/>
              <w:left w:val="single" w:sz="6" w:space="0" w:color="auto"/>
              <w:right w:val="single" w:sz="18" w:space="0" w:color="auto"/>
            </w:tcBorders>
            <w:shd w:val="pct5" w:color="auto" w:fill="auto"/>
          </w:tcPr>
          <w:p w14:paraId="52AACEE7" w14:textId="77777777" w:rsidR="005578FA" w:rsidRDefault="005578FA" w:rsidP="00BB136E">
            <w:pPr>
              <w:bidi/>
              <w:jc w:val="center"/>
              <w:rPr>
                <w:rFonts w:ascii="Times New Roman" w:hAnsi="Times New Roman"/>
                <w:b/>
                <w:bCs/>
                <w:rtl/>
              </w:rPr>
            </w:pPr>
            <w:r>
              <w:rPr>
                <w:rFonts w:ascii="Times New Roman" w:hAnsi="Times New Roman" w:hint="cs"/>
                <w:b/>
                <w:bCs/>
                <w:rtl/>
              </w:rPr>
              <w:t>תאריכי</w:t>
            </w:r>
          </w:p>
          <w:p w14:paraId="7DD061FC" w14:textId="77777777" w:rsidR="005578FA" w:rsidRDefault="005578FA" w:rsidP="00BB136E">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3E4BFA3B" w14:textId="77777777" w:rsidR="005578FA" w:rsidRDefault="005578FA" w:rsidP="00BB136E">
            <w:pPr>
              <w:bidi/>
              <w:jc w:val="center"/>
              <w:rPr>
                <w:rFonts w:ascii="Times New Roman" w:hAnsi="Times New Roman"/>
                <w:b/>
                <w:bCs/>
                <w:rtl/>
              </w:rPr>
            </w:pPr>
            <w:r>
              <w:rPr>
                <w:rFonts w:ascii="Times New Roman" w:hAnsi="Times New Roman" w:hint="cs"/>
                <w:b/>
                <w:bCs/>
                <w:rtl/>
              </w:rPr>
              <w:t>(מ:_  עד:_)</w:t>
            </w:r>
          </w:p>
        </w:tc>
      </w:tr>
      <w:tr w:rsidR="005578FA" w14:paraId="77A73BC3" w14:textId="77777777" w:rsidTr="00BB136E">
        <w:trPr>
          <w:cantSplit/>
          <w:trHeight w:val="55"/>
        </w:trPr>
        <w:tc>
          <w:tcPr>
            <w:tcW w:w="426" w:type="dxa"/>
            <w:tcBorders>
              <w:top w:val="nil"/>
              <w:left w:val="single" w:sz="18" w:space="0" w:color="auto"/>
              <w:right w:val="single" w:sz="6" w:space="0" w:color="auto"/>
            </w:tcBorders>
            <w:shd w:val="pct5" w:color="auto" w:fill="auto"/>
          </w:tcPr>
          <w:p w14:paraId="3160E723" w14:textId="77777777" w:rsidR="005578FA" w:rsidRDefault="005578FA" w:rsidP="00BB136E">
            <w:pPr>
              <w:bidi/>
              <w:spacing w:line="300" w:lineRule="exact"/>
              <w:jc w:val="center"/>
              <w:rPr>
                <w:rFonts w:ascii="Times New Roman" w:hAnsi="Times New Roman"/>
                <w:b/>
                <w:bCs/>
                <w:i/>
                <w:iCs/>
                <w:rtl/>
              </w:rPr>
            </w:pPr>
          </w:p>
        </w:tc>
        <w:tc>
          <w:tcPr>
            <w:tcW w:w="2196" w:type="dxa"/>
            <w:gridSpan w:val="3"/>
            <w:tcBorders>
              <w:top w:val="single" w:sz="6" w:space="0" w:color="auto"/>
              <w:left w:val="single" w:sz="6" w:space="0" w:color="auto"/>
              <w:right w:val="single" w:sz="6" w:space="0" w:color="auto"/>
            </w:tcBorders>
            <w:shd w:val="pct5" w:color="auto" w:fill="auto"/>
          </w:tcPr>
          <w:p w14:paraId="6D8FFDB5" w14:textId="77777777" w:rsidR="005578FA" w:rsidRDefault="005578FA" w:rsidP="00BB136E">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5"/>
            <w:tcBorders>
              <w:top w:val="single" w:sz="6" w:space="0" w:color="auto"/>
              <w:left w:val="single" w:sz="6" w:space="0" w:color="auto"/>
              <w:right w:val="single" w:sz="6" w:space="0" w:color="auto"/>
            </w:tcBorders>
            <w:shd w:val="pct5" w:color="auto" w:fill="auto"/>
          </w:tcPr>
          <w:p w14:paraId="4804FA58" w14:textId="77777777" w:rsidR="005578FA" w:rsidRDefault="005578FA" w:rsidP="00BB136E">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4"/>
            <w:tcBorders>
              <w:top w:val="single" w:sz="6" w:space="0" w:color="auto"/>
              <w:left w:val="single" w:sz="6" w:space="0" w:color="auto"/>
              <w:right w:val="single" w:sz="4" w:space="0" w:color="auto"/>
            </w:tcBorders>
            <w:shd w:val="pct5" w:color="auto" w:fill="auto"/>
          </w:tcPr>
          <w:p w14:paraId="0204E9E6" w14:textId="77777777" w:rsidR="005578FA" w:rsidRDefault="005578FA" w:rsidP="00BB136E">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5"/>
            <w:tcBorders>
              <w:top w:val="single" w:sz="6" w:space="0" w:color="auto"/>
              <w:left w:val="single" w:sz="4" w:space="0" w:color="auto"/>
              <w:right w:val="single" w:sz="6" w:space="0" w:color="auto"/>
            </w:tcBorders>
            <w:shd w:val="pct5" w:color="auto" w:fill="auto"/>
          </w:tcPr>
          <w:p w14:paraId="118DCD90" w14:textId="77777777" w:rsidR="005578FA" w:rsidRDefault="005578FA" w:rsidP="00BB136E">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gridSpan w:val="2"/>
            <w:vMerge/>
            <w:tcBorders>
              <w:left w:val="single" w:sz="6" w:space="0" w:color="auto"/>
              <w:right w:val="single" w:sz="18" w:space="0" w:color="auto"/>
            </w:tcBorders>
            <w:shd w:val="pct5" w:color="auto" w:fill="auto"/>
          </w:tcPr>
          <w:p w14:paraId="0813B8DA" w14:textId="77777777" w:rsidR="005578FA" w:rsidRDefault="005578FA" w:rsidP="00BB136E">
            <w:pPr>
              <w:bidi/>
              <w:spacing w:line="300" w:lineRule="exact"/>
              <w:jc w:val="center"/>
              <w:rPr>
                <w:rFonts w:ascii="Times New Roman" w:hAnsi="Times New Roman"/>
                <w:b/>
                <w:bCs/>
                <w:i/>
                <w:iCs/>
                <w:rtl/>
              </w:rPr>
            </w:pPr>
          </w:p>
        </w:tc>
      </w:tr>
      <w:tr w:rsidR="005578FA" w14:paraId="277D3D99" w14:textId="77777777" w:rsidTr="00BB136E">
        <w:trPr>
          <w:trHeight w:val="465"/>
        </w:trPr>
        <w:tc>
          <w:tcPr>
            <w:tcW w:w="426" w:type="dxa"/>
            <w:tcBorders>
              <w:top w:val="single" w:sz="18" w:space="0" w:color="auto"/>
              <w:left w:val="single" w:sz="18" w:space="0" w:color="auto"/>
              <w:bottom w:val="single" w:sz="18" w:space="0" w:color="auto"/>
              <w:right w:val="single" w:sz="4" w:space="0" w:color="auto"/>
            </w:tcBorders>
          </w:tcPr>
          <w:p w14:paraId="65ACAD5C" w14:textId="77777777" w:rsidR="005578FA" w:rsidRDefault="005578FA" w:rsidP="00BB136E">
            <w:pPr>
              <w:numPr>
                <w:ilvl w:val="0"/>
                <w:numId w:val="43"/>
              </w:numPr>
              <w:bidi/>
              <w:spacing w:line="300" w:lineRule="exact"/>
              <w:jc w:val="both"/>
              <w:rPr>
                <w:rFonts w:ascii="Times New Roman" w:hAnsi="Times New Roman"/>
                <w:rtl/>
              </w:rPr>
            </w:pPr>
            <w:r>
              <w:rPr>
                <w:rFonts w:ascii="Times New Roman" w:hAnsi="Times New Roman"/>
                <w:rtl/>
              </w:rPr>
              <w:t>1</w:t>
            </w:r>
          </w:p>
        </w:tc>
        <w:tc>
          <w:tcPr>
            <w:tcW w:w="2196" w:type="dxa"/>
            <w:gridSpan w:val="3"/>
            <w:tcBorders>
              <w:top w:val="single" w:sz="18" w:space="0" w:color="auto"/>
              <w:left w:val="single" w:sz="4" w:space="0" w:color="auto"/>
              <w:bottom w:val="single" w:sz="18" w:space="0" w:color="auto"/>
              <w:right w:val="single" w:sz="4" w:space="0" w:color="auto"/>
            </w:tcBorders>
          </w:tcPr>
          <w:p w14:paraId="2C8396A3" w14:textId="77777777" w:rsidR="005578FA" w:rsidRDefault="005578FA" w:rsidP="00BB136E">
            <w:pPr>
              <w:bidi/>
              <w:spacing w:line="300" w:lineRule="exact"/>
              <w:jc w:val="both"/>
              <w:rPr>
                <w:rFonts w:ascii="Times New Roman" w:hAnsi="Times New Roman"/>
                <w:rtl/>
              </w:rPr>
            </w:pPr>
          </w:p>
        </w:tc>
        <w:tc>
          <w:tcPr>
            <w:tcW w:w="2197" w:type="dxa"/>
            <w:gridSpan w:val="5"/>
            <w:tcBorders>
              <w:top w:val="single" w:sz="18" w:space="0" w:color="auto"/>
              <w:left w:val="single" w:sz="4" w:space="0" w:color="auto"/>
              <w:bottom w:val="single" w:sz="18" w:space="0" w:color="auto"/>
              <w:right w:val="single" w:sz="4" w:space="0" w:color="auto"/>
            </w:tcBorders>
          </w:tcPr>
          <w:p w14:paraId="4F36BA7D" w14:textId="77777777" w:rsidR="005578FA" w:rsidRDefault="005578FA" w:rsidP="00BB136E">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019D2DFF" w14:textId="77777777" w:rsidR="005578FA" w:rsidRDefault="005578FA" w:rsidP="00BB136E">
            <w:pPr>
              <w:bidi/>
              <w:spacing w:line="300" w:lineRule="exact"/>
              <w:jc w:val="both"/>
              <w:rPr>
                <w:rFonts w:ascii="Times New Roman" w:hAnsi="Times New Roman"/>
                <w:rtl/>
              </w:rPr>
            </w:pPr>
          </w:p>
        </w:tc>
        <w:tc>
          <w:tcPr>
            <w:tcW w:w="2197" w:type="dxa"/>
            <w:gridSpan w:val="5"/>
            <w:tcBorders>
              <w:top w:val="single" w:sz="18" w:space="0" w:color="auto"/>
              <w:left w:val="single" w:sz="4" w:space="0" w:color="auto"/>
              <w:bottom w:val="single" w:sz="18" w:space="0" w:color="auto"/>
              <w:right w:val="single" w:sz="4" w:space="0" w:color="auto"/>
            </w:tcBorders>
          </w:tcPr>
          <w:p w14:paraId="05FA4849" w14:textId="77777777" w:rsidR="005578FA" w:rsidRDefault="005578FA" w:rsidP="00BB136E">
            <w:pPr>
              <w:bidi/>
              <w:spacing w:line="300" w:lineRule="exact"/>
              <w:jc w:val="both"/>
              <w:rPr>
                <w:rFonts w:ascii="Times New Roman" w:hAnsi="Times New Roman"/>
                <w:rtl/>
              </w:rPr>
            </w:pPr>
          </w:p>
        </w:tc>
        <w:tc>
          <w:tcPr>
            <w:tcW w:w="1442" w:type="dxa"/>
            <w:gridSpan w:val="2"/>
            <w:tcBorders>
              <w:top w:val="single" w:sz="18" w:space="0" w:color="auto"/>
              <w:left w:val="single" w:sz="4" w:space="0" w:color="auto"/>
              <w:bottom w:val="single" w:sz="18" w:space="0" w:color="auto"/>
              <w:right w:val="single" w:sz="18" w:space="0" w:color="auto"/>
            </w:tcBorders>
          </w:tcPr>
          <w:p w14:paraId="6DB3D848" w14:textId="77777777" w:rsidR="005578FA" w:rsidRDefault="005578FA" w:rsidP="00BB136E">
            <w:pPr>
              <w:bidi/>
              <w:spacing w:line="300" w:lineRule="exact"/>
              <w:jc w:val="both"/>
              <w:rPr>
                <w:rFonts w:ascii="Times New Roman" w:hAnsi="Times New Roman"/>
                <w:rtl/>
              </w:rPr>
            </w:pPr>
          </w:p>
        </w:tc>
      </w:tr>
      <w:tr w:rsidR="005578FA" w14:paraId="0DB26D0B" w14:textId="77777777" w:rsidTr="00BB136E">
        <w:trPr>
          <w:trHeight w:val="1134"/>
        </w:trPr>
        <w:tc>
          <w:tcPr>
            <w:tcW w:w="10655" w:type="dxa"/>
            <w:gridSpan w:val="20"/>
            <w:tcBorders>
              <w:top w:val="single" w:sz="18" w:space="0" w:color="auto"/>
              <w:left w:val="single" w:sz="18" w:space="0" w:color="auto"/>
              <w:bottom w:val="single" w:sz="18" w:space="0" w:color="auto"/>
              <w:right w:val="single" w:sz="18" w:space="0" w:color="auto"/>
            </w:tcBorders>
          </w:tcPr>
          <w:p w14:paraId="0AB0DF57" w14:textId="77777777" w:rsidR="005578FA" w:rsidRDefault="005578FA" w:rsidP="00BB136E">
            <w:pPr>
              <w:bidi/>
              <w:spacing w:line="300" w:lineRule="exact"/>
              <w:jc w:val="both"/>
              <w:rPr>
                <w:rFonts w:ascii="Times New Roman" w:hAnsi="Times New Roman"/>
                <w:b/>
                <w:bCs/>
                <w:rtl/>
              </w:rPr>
            </w:pPr>
            <w:r>
              <w:rPr>
                <w:rFonts w:ascii="Times New Roman" w:hAnsi="Times New Roman" w:hint="cs"/>
                <w:b/>
                <w:bCs/>
                <w:rtl/>
              </w:rPr>
              <w:t>תיאור הפעילות:</w:t>
            </w:r>
          </w:p>
          <w:p w14:paraId="3E74CE65" w14:textId="77777777" w:rsidR="005578FA" w:rsidRDefault="005578FA" w:rsidP="00BB136E">
            <w:pPr>
              <w:bidi/>
              <w:spacing w:line="300" w:lineRule="exact"/>
              <w:jc w:val="both"/>
              <w:rPr>
                <w:rFonts w:ascii="Times New Roman" w:hAnsi="Times New Roman"/>
                <w:b/>
                <w:bCs/>
                <w:rtl/>
              </w:rPr>
            </w:pPr>
          </w:p>
          <w:p w14:paraId="221EBE9A" w14:textId="77777777" w:rsidR="005578FA" w:rsidRDefault="005578FA" w:rsidP="00BB136E">
            <w:pPr>
              <w:bidi/>
              <w:spacing w:line="300" w:lineRule="exact"/>
              <w:jc w:val="both"/>
              <w:rPr>
                <w:rFonts w:ascii="Times New Roman" w:hAnsi="Times New Roman"/>
                <w:b/>
                <w:bCs/>
                <w:rtl/>
              </w:rPr>
            </w:pPr>
          </w:p>
          <w:p w14:paraId="1082DF7B" w14:textId="77777777" w:rsidR="005578FA" w:rsidRDefault="005578FA" w:rsidP="00BB136E">
            <w:pPr>
              <w:bidi/>
              <w:spacing w:line="300" w:lineRule="exact"/>
              <w:jc w:val="both"/>
              <w:rPr>
                <w:rFonts w:ascii="Times New Roman" w:hAnsi="Times New Roman"/>
                <w:b/>
                <w:bCs/>
                <w:rtl/>
              </w:rPr>
            </w:pPr>
          </w:p>
          <w:p w14:paraId="07C43ABE" w14:textId="77777777" w:rsidR="005578FA" w:rsidRDefault="005578FA" w:rsidP="00BB136E">
            <w:pPr>
              <w:bidi/>
              <w:spacing w:line="300" w:lineRule="exact"/>
              <w:jc w:val="both"/>
              <w:rPr>
                <w:rFonts w:ascii="Times New Roman" w:hAnsi="Times New Roman"/>
                <w:b/>
                <w:bCs/>
                <w:rtl/>
              </w:rPr>
            </w:pPr>
          </w:p>
          <w:p w14:paraId="0E0E4253" w14:textId="77777777" w:rsidR="005578FA" w:rsidRDefault="005578FA" w:rsidP="00BB136E">
            <w:pPr>
              <w:bidi/>
              <w:spacing w:line="300" w:lineRule="exact"/>
              <w:jc w:val="both"/>
              <w:rPr>
                <w:rFonts w:ascii="Times New Roman" w:hAnsi="Times New Roman"/>
                <w:b/>
                <w:bCs/>
                <w:rtl/>
              </w:rPr>
            </w:pPr>
          </w:p>
          <w:p w14:paraId="54131F93" w14:textId="77777777" w:rsidR="005578FA" w:rsidRDefault="005578FA" w:rsidP="00BB136E">
            <w:pPr>
              <w:bidi/>
              <w:spacing w:line="300" w:lineRule="exact"/>
              <w:jc w:val="both"/>
              <w:rPr>
                <w:rFonts w:ascii="Times New Roman" w:hAnsi="Times New Roman"/>
                <w:b/>
                <w:bCs/>
                <w:rtl/>
              </w:rPr>
            </w:pPr>
          </w:p>
          <w:p w14:paraId="7CAF37CB" w14:textId="77777777" w:rsidR="005578FA" w:rsidRDefault="005578FA" w:rsidP="00BB136E">
            <w:pPr>
              <w:bidi/>
              <w:spacing w:line="300" w:lineRule="exact"/>
              <w:jc w:val="both"/>
              <w:rPr>
                <w:rFonts w:ascii="Times New Roman" w:hAnsi="Times New Roman"/>
                <w:b/>
                <w:bCs/>
                <w:rtl/>
              </w:rPr>
            </w:pPr>
          </w:p>
          <w:p w14:paraId="68FC6E70" w14:textId="77777777" w:rsidR="005578FA" w:rsidRDefault="005578FA" w:rsidP="00BB136E">
            <w:pPr>
              <w:bidi/>
              <w:spacing w:line="300" w:lineRule="exact"/>
              <w:jc w:val="both"/>
              <w:rPr>
                <w:rFonts w:ascii="Times New Roman" w:hAnsi="Times New Roman"/>
                <w:b/>
                <w:bCs/>
                <w:rtl/>
              </w:rPr>
            </w:pPr>
          </w:p>
          <w:p w14:paraId="3725BD18" w14:textId="77777777" w:rsidR="005578FA" w:rsidRDefault="005578FA" w:rsidP="00BB136E">
            <w:pPr>
              <w:bidi/>
              <w:spacing w:line="300" w:lineRule="exact"/>
              <w:jc w:val="both"/>
              <w:rPr>
                <w:rFonts w:ascii="Times New Roman" w:hAnsi="Times New Roman"/>
                <w:b/>
                <w:bCs/>
                <w:rtl/>
              </w:rPr>
            </w:pPr>
          </w:p>
          <w:p w14:paraId="3DD4059B" w14:textId="77777777" w:rsidR="005578FA" w:rsidRDefault="005578FA" w:rsidP="00BB136E">
            <w:pPr>
              <w:bidi/>
              <w:spacing w:line="300" w:lineRule="exact"/>
              <w:jc w:val="both"/>
              <w:rPr>
                <w:rFonts w:ascii="Times New Roman" w:hAnsi="Times New Roman"/>
                <w:b/>
                <w:bCs/>
                <w:rtl/>
              </w:rPr>
            </w:pPr>
          </w:p>
          <w:p w14:paraId="09E7D484" w14:textId="77777777" w:rsidR="005578FA" w:rsidRDefault="005578FA" w:rsidP="00BB136E">
            <w:pPr>
              <w:bidi/>
              <w:spacing w:line="300" w:lineRule="exact"/>
              <w:jc w:val="both"/>
              <w:rPr>
                <w:rFonts w:ascii="Times New Roman" w:hAnsi="Times New Roman"/>
                <w:b/>
                <w:bCs/>
                <w:rtl/>
              </w:rPr>
            </w:pPr>
          </w:p>
          <w:p w14:paraId="1DD09130" w14:textId="77777777" w:rsidR="005578FA" w:rsidRDefault="005578FA" w:rsidP="00BB136E">
            <w:pPr>
              <w:bidi/>
              <w:spacing w:line="300" w:lineRule="exact"/>
              <w:jc w:val="both"/>
              <w:rPr>
                <w:rFonts w:ascii="Times New Roman" w:hAnsi="Times New Roman"/>
                <w:b/>
                <w:bCs/>
                <w:rtl/>
              </w:rPr>
            </w:pPr>
          </w:p>
          <w:p w14:paraId="655EB1FB" w14:textId="77777777" w:rsidR="005578FA" w:rsidRDefault="005578FA" w:rsidP="00BB136E">
            <w:pPr>
              <w:bidi/>
              <w:spacing w:line="300" w:lineRule="exact"/>
              <w:jc w:val="both"/>
              <w:rPr>
                <w:rFonts w:ascii="Times New Roman" w:hAnsi="Times New Roman"/>
                <w:b/>
                <w:bCs/>
                <w:rtl/>
              </w:rPr>
            </w:pPr>
          </w:p>
          <w:p w14:paraId="7CDED853" w14:textId="77777777" w:rsidR="005578FA" w:rsidRDefault="005578FA" w:rsidP="00BB136E">
            <w:pPr>
              <w:bidi/>
              <w:spacing w:line="300" w:lineRule="exact"/>
              <w:jc w:val="both"/>
              <w:rPr>
                <w:rFonts w:ascii="Times New Roman" w:hAnsi="Times New Roman"/>
                <w:b/>
                <w:bCs/>
                <w:rtl/>
              </w:rPr>
            </w:pPr>
          </w:p>
          <w:p w14:paraId="0C1DE8CF" w14:textId="77777777" w:rsidR="005578FA" w:rsidRDefault="005578FA" w:rsidP="00BB136E">
            <w:pPr>
              <w:bidi/>
              <w:spacing w:line="300" w:lineRule="exact"/>
              <w:jc w:val="both"/>
              <w:rPr>
                <w:rFonts w:ascii="Times New Roman" w:hAnsi="Times New Roman"/>
                <w:b/>
                <w:bCs/>
                <w:rtl/>
              </w:rPr>
            </w:pPr>
          </w:p>
          <w:p w14:paraId="7278FC07" w14:textId="77777777" w:rsidR="005578FA" w:rsidRDefault="005578FA" w:rsidP="00BB136E">
            <w:pPr>
              <w:bidi/>
              <w:spacing w:line="300" w:lineRule="exact"/>
              <w:jc w:val="both"/>
              <w:rPr>
                <w:rFonts w:ascii="Times New Roman" w:hAnsi="Times New Roman"/>
                <w:b/>
                <w:bCs/>
                <w:rtl/>
              </w:rPr>
            </w:pPr>
          </w:p>
          <w:p w14:paraId="2669868A" w14:textId="77777777" w:rsidR="005578FA" w:rsidRDefault="005578FA" w:rsidP="00BB136E">
            <w:pPr>
              <w:bidi/>
              <w:spacing w:line="300" w:lineRule="exact"/>
              <w:jc w:val="both"/>
              <w:rPr>
                <w:rFonts w:ascii="Times New Roman" w:hAnsi="Times New Roman"/>
                <w:b/>
                <w:bCs/>
                <w:rtl/>
              </w:rPr>
            </w:pPr>
          </w:p>
          <w:p w14:paraId="395B287C" w14:textId="77777777" w:rsidR="005578FA" w:rsidRDefault="005578FA" w:rsidP="00BB136E">
            <w:pPr>
              <w:bidi/>
              <w:spacing w:line="300" w:lineRule="exact"/>
              <w:jc w:val="both"/>
              <w:rPr>
                <w:rFonts w:ascii="Times New Roman" w:hAnsi="Times New Roman"/>
                <w:b/>
                <w:bCs/>
                <w:rtl/>
              </w:rPr>
            </w:pPr>
          </w:p>
          <w:p w14:paraId="792CFA68" w14:textId="77777777" w:rsidR="005578FA" w:rsidRDefault="005578FA" w:rsidP="00BB136E">
            <w:pPr>
              <w:bidi/>
              <w:spacing w:line="300" w:lineRule="exact"/>
              <w:jc w:val="both"/>
              <w:rPr>
                <w:rFonts w:ascii="Times New Roman" w:hAnsi="Times New Roman"/>
                <w:b/>
                <w:bCs/>
                <w:rtl/>
              </w:rPr>
            </w:pPr>
          </w:p>
          <w:p w14:paraId="37DB3629" w14:textId="77777777" w:rsidR="005578FA" w:rsidRDefault="005578FA" w:rsidP="005578FA">
            <w:pPr>
              <w:bidi/>
              <w:spacing w:line="300" w:lineRule="exact"/>
              <w:jc w:val="both"/>
              <w:rPr>
                <w:rFonts w:ascii="Times New Roman" w:hAnsi="Times New Roman"/>
                <w:b/>
                <w:bCs/>
                <w:rtl/>
              </w:rPr>
            </w:pPr>
          </w:p>
          <w:p w14:paraId="3E852C8E" w14:textId="77777777" w:rsidR="005578FA" w:rsidRDefault="005578FA" w:rsidP="005578FA">
            <w:pPr>
              <w:bidi/>
              <w:spacing w:line="300" w:lineRule="exact"/>
              <w:jc w:val="both"/>
              <w:rPr>
                <w:rFonts w:ascii="Times New Roman" w:hAnsi="Times New Roman"/>
                <w:b/>
                <w:bCs/>
                <w:rtl/>
              </w:rPr>
            </w:pPr>
          </w:p>
          <w:p w14:paraId="4D8F4E0F" w14:textId="77777777" w:rsidR="005578FA" w:rsidRDefault="005578FA" w:rsidP="00BB136E">
            <w:pPr>
              <w:bidi/>
              <w:spacing w:line="300" w:lineRule="exact"/>
              <w:jc w:val="both"/>
              <w:rPr>
                <w:rFonts w:ascii="Times New Roman" w:hAnsi="Times New Roman"/>
                <w:b/>
                <w:bCs/>
                <w:rtl/>
              </w:rPr>
            </w:pPr>
          </w:p>
        </w:tc>
      </w:tr>
      <w:tr w:rsidR="005578FA" w14:paraId="610D2741" w14:textId="77777777" w:rsidTr="00BB136E">
        <w:trPr>
          <w:trHeight w:val="340"/>
        </w:trPr>
        <w:tc>
          <w:tcPr>
            <w:tcW w:w="10655" w:type="dxa"/>
            <w:gridSpan w:val="20"/>
            <w:tcBorders>
              <w:top w:val="single" w:sz="18" w:space="0" w:color="auto"/>
              <w:left w:val="single" w:sz="18" w:space="0" w:color="auto"/>
              <w:bottom w:val="single" w:sz="18" w:space="0" w:color="auto"/>
              <w:right w:val="single" w:sz="18" w:space="0" w:color="auto"/>
            </w:tcBorders>
          </w:tcPr>
          <w:p w14:paraId="110DFF70" w14:textId="77777777" w:rsidR="005578FA" w:rsidRPr="00B25E79" w:rsidRDefault="005578FA" w:rsidP="00BB136E">
            <w:pPr>
              <w:bidi/>
              <w:spacing w:line="300" w:lineRule="exact"/>
              <w:jc w:val="both"/>
              <w:rPr>
                <w:b/>
                <w:bCs/>
                <w:rtl/>
              </w:rPr>
            </w:pPr>
            <w:r>
              <w:rPr>
                <w:rFonts w:hint="cs"/>
                <w:b/>
                <w:bCs/>
                <w:rtl/>
              </w:rPr>
              <w:t>מספר תלמידים שהוגשו לבגרות:</w:t>
            </w:r>
          </w:p>
        </w:tc>
      </w:tr>
      <w:tr w:rsidR="001B76D9" w14:paraId="65004407" w14:textId="77777777" w:rsidTr="00BB136E">
        <w:trPr>
          <w:trHeight w:val="397"/>
        </w:trPr>
        <w:tc>
          <w:tcPr>
            <w:tcW w:w="2131" w:type="dxa"/>
            <w:gridSpan w:val="3"/>
            <w:tcBorders>
              <w:top w:val="single" w:sz="18" w:space="0" w:color="auto"/>
              <w:left w:val="single" w:sz="18" w:space="0" w:color="auto"/>
              <w:right w:val="single" w:sz="18" w:space="0" w:color="auto"/>
            </w:tcBorders>
          </w:tcPr>
          <w:p w14:paraId="50A7D1F6" w14:textId="4E28AD0F" w:rsidR="001B76D9" w:rsidRPr="006E7847" w:rsidRDefault="001B76D9" w:rsidP="001B76D9">
            <w:pPr>
              <w:bidi/>
              <w:spacing w:line="300" w:lineRule="exact"/>
              <w:jc w:val="both"/>
              <w:rPr>
                <w:b/>
                <w:bCs/>
                <w:sz w:val="22"/>
                <w:szCs w:val="22"/>
                <w:rtl/>
              </w:rPr>
            </w:pPr>
            <w:ins w:id="95" w:author="Ido Marinov" w:date="2023-08-02T10:08:00Z">
              <w:r>
                <w:rPr>
                  <w:rFonts w:hint="cs"/>
                  <w:sz w:val="22"/>
                  <w:szCs w:val="22"/>
                  <w:rtl/>
                </w:rPr>
                <w:t>תשע"ט</w:t>
              </w:r>
            </w:ins>
            <w:del w:id="96" w:author="Ido Marinov" w:date="2023-08-02T10:08:00Z">
              <w:r w:rsidDel="00A95F95">
                <w:rPr>
                  <w:rFonts w:hint="cs"/>
                  <w:sz w:val="22"/>
                  <w:szCs w:val="22"/>
                  <w:rtl/>
                </w:rPr>
                <w:delText>יולי</w:delText>
              </w:r>
              <w:r w:rsidRPr="006E7847" w:rsidDel="00A95F95">
                <w:rPr>
                  <w:rFonts w:hint="cs"/>
                  <w:sz w:val="22"/>
                  <w:szCs w:val="22"/>
                  <w:rtl/>
                </w:rPr>
                <w:delText xml:space="preserve"> 2018 </w:delText>
              </w:r>
              <w:r w:rsidRPr="006E7847" w:rsidDel="00A95F95">
                <w:rPr>
                  <w:sz w:val="22"/>
                  <w:szCs w:val="22"/>
                  <w:rtl/>
                </w:rPr>
                <w:delText>–</w:delText>
              </w:r>
              <w:r w:rsidRPr="006E7847" w:rsidDel="00A95F95">
                <w:rPr>
                  <w:rFonts w:hint="cs"/>
                  <w:sz w:val="22"/>
                  <w:szCs w:val="22"/>
                  <w:rtl/>
                </w:rPr>
                <w:delText xml:space="preserve"> </w:delText>
              </w:r>
              <w:r w:rsidDel="00A95F95">
                <w:rPr>
                  <w:rFonts w:hint="cs"/>
                  <w:sz w:val="22"/>
                  <w:szCs w:val="22"/>
                  <w:rtl/>
                </w:rPr>
                <w:delText>יוני</w:delText>
              </w:r>
              <w:r w:rsidRPr="006E7847" w:rsidDel="00A95F95">
                <w:rPr>
                  <w:rFonts w:hint="cs"/>
                  <w:sz w:val="22"/>
                  <w:szCs w:val="22"/>
                  <w:rtl/>
                </w:rPr>
                <w:delText xml:space="preserve"> 2019</w:delText>
              </w:r>
            </w:del>
          </w:p>
        </w:tc>
        <w:tc>
          <w:tcPr>
            <w:tcW w:w="2131" w:type="dxa"/>
            <w:gridSpan w:val="4"/>
            <w:tcBorders>
              <w:top w:val="single" w:sz="18" w:space="0" w:color="auto"/>
              <w:left w:val="single" w:sz="18" w:space="0" w:color="auto"/>
              <w:right w:val="single" w:sz="18" w:space="0" w:color="auto"/>
            </w:tcBorders>
          </w:tcPr>
          <w:p w14:paraId="512EB30B" w14:textId="49E0A074" w:rsidR="001B76D9" w:rsidRPr="006E7847" w:rsidRDefault="001B76D9" w:rsidP="001B76D9">
            <w:pPr>
              <w:bidi/>
              <w:spacing w:line="300" w:lineRule="exact"/>
              <w:jc w:val="both"/>
              <w:rPr>
                <w:b/>
                <w:bCs/>
                <w:sz w:val="22"/>
                <w:szCs w:val="22"/>
                <w:rtl/>
              </w:rPr>
            </w:pPr>
            <w:ins w:id="97" w:author="Ido Marinov" w:date="2023-08-02T10:08:00Z">
              <w:r>
                <w:rPr>
                  <w:rFonts w:hint="cs"/>
                  <w:sz w:val="22"/>
                  <w:szCs w:val="22"/>
                  <w:rtl/>
                </w:rPr>
                <w:t>תש"פ</w:t>
              </w:r>
            </w:ins>
            <w:del w:id="98" w:author="Ido Marinov" w:date="2023-08-02T10:08:00Z">
              <w:r w:rsidDel="00A95F95">
                <w:rPr>
                  <w:rFonts w:hint="cs"/>
                  <w:sz w:val="22"/>
                  <w:szCs w:val="22"/>
                  <w:rtl/>
                </w:rPr>
                <w:delText>יולי</w:delText>
              </w:r>
              <w:r w:rsidRPr="006E7847" w:rsidDel="00A95F95">
                <w:rPr>
                  <w:rFonts w:hint="cs"/>
                  <w:sz w:val="22"/>
                  <w:szCs w:val="22"/>
                  <w:rtl/>
                </w:rPr>
                <w:delText xml:space="preserve"> 2019 </w:delText>
              </w:r>
              <w:r w:rsidRPr="006E7847" w:rsidDel="00A95F95">
                <w:rPr>
                  <w:sz w:val="22"/>
                  <w:szCs w:val="22"/>
                  <w:rtl/>
                </w:rPr>
                <w:delText>–</w:delText>
              </w:r>
              <w:r w:rsidRPr="006E7847" w:rsidDel="00A95F95">
                <w:rPr>
                  <w:rFonts w:hint="cs"/>
                  <w:sz w:val="22"/>
                  <w:szCs w:val="22"/>
                  <w:rtl/>
                </w:rPr>
                <w:delText xml:space="preserve"> </w:delText>
              </w:r>
              <w:r w:rsidDel="00A95F95">
                <w:rPr>
                  <w:rFonts w:hint="cs"/>
                  <w:sz w:val="22"/>
                  <w:szCs w:val="22"/>
                  <w:rtl/>
                </w:rPr>
                <w:delText>יוני</w:delText>
              </w:r>
              <w:r w:rsidRPr="006E7847" w:rsidDel="00A95F95">
                <w:rPr>
                  <w:rFonts w:hint="cs"/>
                  <w:sz w:val="22"/>
                  <w:szCs w:val="22"/>
                  <w:rtl/>
                </w:rPr>
                <w:delText xml:space="preserve"> 2020</w:delText>
              </w:r>
            </w:del>
          </w:p>
        </w:tc>
        <w:tc>
          <w:tcPr>
            <w:tcW w:w="2131" w:type="dxa"/>
            <w:gridSpan w:val="5"/>
            <w:tcBorders>
              <w:top w:val="single" w:sz="18" w:space="0" w:color="auto"/>
              <w:left w:val="single" w:sz="18" w:space="0" w:color="auto"/>
              <w:right w:val="single" w:sz="18" w:space="0" w:color="auto"/>
            </w:tcBorders>
          </w:tcPr>
          <w:p w14:paraId="07977D53" w14:textId="0EFB0EF2" w:rsidR="001B76D9" w:rsidRPr="006E7847" w:rsidRDefault="001B76D9" w:rsidP="001B76D9">
            <w:pPr>
              <w:bidi/>
              <w:spacing w:line="300" w:lineRule="exact"/>
              <w:jc w:val="both"/>
              <w:rPr>
                <w:b/>
                <w:bCs/>
                <w:sz w:val="22"/>
                <w:szCs w:val="22"/>
                <w:rtl/>
              </w:rPr>
            </w:pPr>
            <w:ins w:id="99" w:author="Ido Marinov" w:date="2023-08-02T10:08:00Z">
              <w:r>
                <w:rPr>
                  <w:rFonts w:hint="cs"/>
                  <w:sz w:val="22"/>
                  <w:szCs w:val="22"/>
                  <w:rtl/>
                </w:rPr>
                <w:t>תשפ"א</w:t>
              </w:r>
            </w:ins>
            <w:del w:id="100" w:author="Ido Marinov" w:date="2023-08-02T10:08:00Z">
              <w:r w:rsidDel="00A95F95">
                <w:rPr>
                  <w:rFonts w:hint="cs"/>
                  <w:sz w:val="22"/>
                  <w:szCs w:val="22"/>
                  <w:rtl/>
                </w:rPr>
                <w:delText>יולי</w:delText>
              </w:r>
              <w:r w:rsidRPr="006E7847" w:rsidDel="00A95F95">
                <w:rPr>
                  <w:rFonts w:hint="cs"/>
                  <w:sz w:val="22"/>
                  <w:szCs w:val="22"/>
                  <w:rtl/>
                </w:rPr>
                <w:delText xml:space="preserve"> 2020 </w:delText>
              </w:r>
              <w:r w:rsidRPr="006E7847" w:rsidDel="00A95F95">
                <w:rPr>
                  <w:sz w:val="22"/>
                  <w:szCs w:val="22"/>
                  <w:rtl/>
                </w:rPr>
                <w:delText>–</w:delText>
              </w:r>
              <w:r w:rsidRPr="006E7847" w:rsidDel="00A95F95">
                <w:rPr>
                  <w:rFonts w:hint="cs"/>
                  <w:sz w:val="22"/>
                  <w:szCs w:val="22"/>
                  <w:rtl/>
                </w:rPr>
                <w:delText xml:space="preserve"> </w:delText>
              </w:r>
              <w:r w:rsidDel="00A95F95">
                <w:rPr>
                  <w:rFonts w:hint="cs"/>
                  <w:sz w:val="22"/>
                  <w:szCs w:val="22"/>
                  <w:rtl/>
                </w:rPr>
                <w:delText>יוני</w:delText>
              </w:r>
              <w:r w:rsidRPr="006E7847" w:rsidDel="00A95F95">
                <w:rPr>
                  <w:rFonts w:hint="cs"/>
                  <w:sz w:val="22"/>
                  <w:szCs w:val="22"/>
                  <w:rtl/>
                </w:rPr>
                <w:delText xml:space="preserve"> 2021</w:delText>
              </w:r>
            </w:del>
          </w:p>
        </w:tc>
        <w:tc>
          <w:tcPr>
            <w:tcW w:w="2131" w:type="dxa"/>
            <w:gridSpan w:val="4"/>
            <w:tcBorders>
              <w:top w:val="single" w:sz="18" w:space="0" w:color="auto"/>
              <w:left w:val="single" w:sz="18" w:space="0" w:color="auto"/>
              <w:right w:val="single" w:sz="18" w:space="0" w:color="auto"/>
            </w:tcBorders>
          </w:tcPr>
          <w:p w14:paraId="59AF81D6" w14:textId="2C13C73C" w:rsidR="001B76D9" w:rsidRPr="006E7847" w:rsidRDefault="001B76D9" w:rsidP="001B76D9">
            <w:pPr>
              <w:bidi/>
              <w:spacing w:line="300" w:lineRule="exact"/>
              <w:jc w:val="both"/>
              <w:rPr>
                <w:b/>
                <w:bCs/>
                <w:sz w:val="22"/>
                <w:szCs w:val="22"/>
                <w:rtl/>
              </w:rPr>
            </w:pPr>
            <w:ins w:id="101" w:author="Ido Marinov" w:date="2023-08-02T10:08:00Z">
              <w:r>
                <w:rPr>
                  <w:rFonts w:hint="cs"/>
                  <w:sz w:val="22"/>
                  <w:szCs w:val="22"/>
                  <w:rtl/>
                </w:rPr>
                <w:t>תשפ"ב</w:t>
              </w:r>
            </w:ins>
            <w:del w:id="102" w:author="Ido Marinov" w:date="2023-08-02T10:08:00Z">
              <w:r w:rsidDel="00A95F95">
                <w:rPr>
                  <w:rFonts w:hint="cs"/>
                  <w:sz w:val="22"/>
                  <w:szCs w:val="22"/>
                  <w:rtl/>
                </w:rPr>
                <w:delText>יולי</w:delText>
              </w:r>
              <w:r w:rsidRPr="006E7847" w:rsidDel="00A95F95">
                <w:rPr>
                  <w:rFonts w:hint="cs"/>
                  <w:sz w:val="22"/>
                  <w:szCs w:val="22"/>
                  <w:rtl/>
                </w:rPr>
                <w:delText xml:space="preserve"> 2021 </w:delText>
              </w:r>
              <w:r w:rsidRPr="006E7847" w:rsidDel="00A95F95">
                <w:rPr>
                  <w:sz w:val="22"/>
                  <w:szCs w:val="22"/>
                  <w:rtl/>
                </w:rPr>
                <w:delText>–</w:delText>
              </w:r>
              <w:r w:rsidRPr="006E7847" w:rsidDel="00A95F95">
                <w:rPr>
                  <w:rFonts w:hint="cs"/>
                  <w:sz w:val="22"/>
                  <w:szCs w:val="22"/>
                  <w:rtl/>
                </w:rPr>
                <w:delText xml:space="preserve"> </w:delText>
              </w:r>
              <w:r w:rsidDel="00A95F95">
                <w:rPr>
                  <w:rFonts w:hint="cs"/>
                  <w:sz w:val="22"/>
                  <w:szCs w:val="22"/>
                  <w:rtl/>
                </w:rPr>
                <w:delText>יוני</w:delText>
              </w:r>
              <w:r w:rsidRPr="006E7847" w:rsidDel="00A95F95">
                <w:rPr>
                  <w:rFonts w:hint="cs"/>
                  <w:sz w:val="22"/>
                  <w:szCs w:val="22"/>
                  <w:rtl/>
                </w:rPr>
                <w:delText xml:space="preserve"> 2022</w:delText>
              </w:r>
            </w:del>
          </w:p>
        </w:tc>
        <w:tc>
          <w:tcPr>
            <w:tcW w:w="2131" w:type="dxa"/>
            <w:gridSpan w:val="4"/>
            <w:tcBorders>
              <w:top w:val="single" w:sz="18" w:space="0" w:color="auto"/>
              <w:left w:val="single" w:sz="18" w:space="0" w:color="auto"/>
              <w:right w:val="single" w:sz="18" w:space="0" w:color="auto"/>
            </w:tcBorders>
          </w:tcPr>
          <w:p w14:paraId="3D14E0C9" w14:textId="2F16DE14" w:rsidR="001B76D9" w:rsidRPr="006E7847" w:rsidRDefault="001B76D9" w:rsidP="001B76D9">
            <w:pPr>
              <w:bidi/>
              <w:spacing w:line="300" w:lineRule="exact"/>
              <w:jc w:val="both"/>
              <w:rPr>
                <w:sz w:val="22"/>
                <w:szCs w:val="22"/>
                <w:rtl/>
              </w:rPr>
            </w:pPr>
            <w:ins w:id="103" w:author="Ido Marinov" w:date="2023-08-02T10:08:00Z">
              <w:r>
                <w:rPr>
                  <w:rFonts w:hint="cs"/>
                  <w:sz w:val="22"/>
                  <w:szCs w:val="22"/>
                  <w:rtl/>
                </w:rPr>
                <w:t>תשפ"ג</w:t>
              </w:r>
            </w:ins>
            <w:del w:id="104" w:author="Ido Marinov" w:date="2023-08-02T10:08:00Z">
              <w:r w:rsidDel="00A95F95">
                <w:rPr>
                  <w:rFonts w:hint="cs"/>
                  <w:sz w:val="22"/>
                  <w:szCs w:val="22"/>
                  <w:rtl/>
                </w:rPr>
                <w:delText>יולי</w:delText>
              </w:r>
              <w:r w:rsidRPr="006E7847" w:rsidDel="00A95F95">
                <w:rPr>
                  <w:rFonts w:hint="cs"/>
                  <w:sz w:val="22"/>
                  <w:szCs w:val="22"/>
                  <w:rtl/>
                </w:rPr>
                <w:delText xml:space="preserve"> 2022 </w:delText>
              </w:r>
              <w:r w:rsidRPr="006E7847" w:rsidDel="00A95F95">
                <w:rPr>
                  <w:sz w:val="22"/>
                  <w:szCs w:val="22"/>
                  <w:rtl/>
                </w:rPr>
                <w:delText>–</w:delText>
              </w:r>
              <w:r w:rsidRPr="006E7847" w:rsidDel="00A95F95">
                <w:rPr>
                  <w:rFonts w:hint="cs"/>
                  <w:sz w:val="22"/>
                  <w:szCs w:val="22"/>
                  <w:rtl/>
                </w:rPr>
                <w:delText xml:space="preserve"> </w:delText>
              </w:r>
              <w:r w:rsidDel="00A95F95">
                <w:rPr>
                  <w:rFonts w:hint="cs"/>
                  <w:sz w:val="22"/>
                  <w:szCs w:val="22"/>
                  <w:rtl/>
                </w:rPr>
                <w:delText>יוני</w:delText>
              </w:r>
              <w:r w:rsidRPr="006E7847" w:rsidDel="00A95F95">
                <w:rPr>
                  <w:rFonts w:hint="cs"/>
                  <w:sz w:val="22"/>
                  <w:szCs w:val="22"/>
                  <w:rtl/>
                </w:rPr>
                <w:delText xml:space="preserve"> 2023</w:delText>
              </w:r>
            </w:del>
          </w:p>
        </w:tc>
      </w:tr>
      <w:tr w:rsidR="005578FA" w14:paraId="22D1CACB" w14:textId="77777777" w:rsidTr="00BB136E">
        <w:trPr>
          <w:trHeight w:val="638"/>
        </w:trPr>
        <w:tc>
          <w:tcPr>
            <w:tcW w:w="2131" w:type="dxa"/>
            <w:gridSpan w:val="3"/>
            <w:tcBorders>
              <w:top w:val="single" w:sz="18" w:space="0" w:color="auto"/>
              <w:left w:val="single" w:sz="18" w:space="0" w:color="auto"/>
              <w:bottom w:val="single" w:sz="18" w:space="0" w:color="auto"/>
              <w:right w:val="single" w:sz="18" w:space="0" w:color="auto"/>
            </w:tcBorders>
          </w:tcPr>
          <w:p w14:paraId="563EA58C" w14:textId="77777777" w:rsidR="005578FA" w:rsidRPr="00B25E79" w:rsidRDefault="005578FA" w:rsidP="00BB136E">
            <w:pPr>
              <w:bidi/>
              <w:spacing w:line="300" w:lineRule="exact"/>
              <w:jc w:val="both"/>
              <w:rPr>
                <w:b/>
                <w:bCs/>
                <w:rtl/>
              </w:rPr>
            </w:pPr>
          </w:p>
        </w:tc>
        <w:tc>
          <w:tcPr>
            <w:tcW w:w="2131" w:type="dxa"/>
            <w:gridSpan w:val="4"/>
            <w:tcBorders>
              <w:top w:val="single" w:sz="18" w:space="0" w:color="auto"/>
              <w:left w:val="single" w:sz="18" w:space="0" w:color="auto"/>
              <w:bottom w:val="single" w:sz="18" w:space="0" w:color="auto"/>
              <w:right w:val="single" w:sz="18" w:space="0" w:color="auto"/>
            </w:tcBorders>
          </w:tcPr>
          <w:p w14:paraId="3C61C001" w14:textId="77777777" w:rsidR="005578FA" w:rsidRPr="00B25E79" w:rsidRDefault="005578FA" w:rsidP="00BB136E">
            <w:pPr>
              <w:bidi/>
              <w:spacing w:line="300" w:lineRule="exact"/>
              <w:jc w:val="both"/>
              <w:rPr>
                <w:b/>
                <w:bCs/>
                <w:rtl/>
              </w:rPr>
            </w:pPr>
          </w:p>
        </w:tc>
        <w:tc>
          <w:tcPr>
            <w:tcW w:w="2131" w:type="dxa"/>
            <w:gridSpan w:val="5"/>
            <w:tcBorders>
              <w:top w:val="single" w:sz="18" w:space="0" w:color="auto"/>
              <w:left w:val="single" w:sz="18" w:space="0" w:color="auto"/>
              <w:bottom w:val="single" w:sz="18" w:space="0" w:color="auto"/>
              <w:right w:val="single" w:sz="18" w:space="0" w:color="auto"/>
            </w:tcBorders>
          </w:tcPr>
          <w:p w14:paraId="0D0FBF88" w14:textId="77777777" w:rsidR="005578FA" w:rsidRPr="00B25E79" w:rsidRDefault="005578FA" w:rsidP="00BB136E">
            <w:pPr>
              <w:bidi/>
              <w:spacing w:line="300" w:lineRule="exact"/>
              <w:jc w:val="both"/>
              <w:rPr>
                <w:b/>
                <w:bCs/>
                <w:rtl/>
              </w:rPr>
            </w:pPr>
          </w:p>
        </w:tc>
        <w:tc>
          <w:tcPr>
            <w:tcW w:w="2131" w:type="dxa"/>
            <w:gridSpan w:val="4"/>
            <w:tcBorders>
              <w:top w:val="single" w:sz="18" w:space="0" w:color="auto"/>
              <w:left w:val="single" w:sz="18" w:space="0" w:color="auto"/>
              <w:bottom w:val="single" w:sz="18" w:space="0" w:color="auto"/>
              <w:right w:val="single" w:sz="18" w:space="0" w:color="auto"/>
            </w:tcBorders>
          </w:tcPr>
          <w:p w14:paraId="30337DBA" w14:textId="77777777" w:rsidR="005578FA" w:rsidRPr="00B25E79" w:rsidRDefault="005578FA" w:rsidP="00BB136E">
            <w:pPr>
              <w:bidi/>
              <w:spacing w:line="300" w:lineRule="exact"/>
              <w:jc w:val="both"/>
              <w:rPr>
                <w:b/>
                <w:bCs/>
                <w:rtl/>
              </w:rPr>
            </w:pPr>
          </w:p>
        </w:tc>
        <w:tc>
          <w:tcPr>
            <w:tcW w:w="2131" w:type="dxa"/>
            <w:gridSpan w:val="4"/>
            <w:tcBorders>
              <w:top w:val="single" w:sz="18" w:space="0" w:color="auto"/>
              <w:left w:val="single" w:sz="18" w:space="0" w:color="auto"/>
              <w:bottom w:val="single" w:sz="18" w:space="0" w:color="auto"/>
              <w:right w:val="single" w:sz="18" w:space="0" w:color="auto"/>
            </w:tcBorders>
          </w:tcPr>
          <w:p w14:paraId="426B20B0" w14:textId="77777777" w:rsidR="005578FA" w:rsidRPr="00B25E79" w:rsidRDefault="005578FA" w:rsidP="00BB136E">
            <w:pPr>
              <w:bidi/>
              <w:spacing w:line="300" w:lineRule="exact"/>
              <w:jc w:val="both"/>
              <w:rPr>
                <w:b/>
                <w:bCs/>
                <w:rtl/>
              </w:rPr>
            </w:pPr>
          </w:p>
        </w:tc>
      </w:tr>
      <w:tr w:rsidR="005578FA" w14:paraId="51D6BAFD" w14:textId="77777777" w:rsidTr="00BB136E">
        <w:trPr>
          <w:trHeight w:val="638"/>
        </w:trPr>
        <w:tc>
          <w:tcPr>
            <w:tcW w:w="10655" w:type="dxa"/>
            <w:gridSpan w:val="20"/>
            <w:tcBorders>
              <w:top w:val="single" w:sz="18" w:space="0" w:color="auto"/>
              <w:left w:val="single" w:sz="18" w:space="0" w:color="auto"/>
              <w:bottom w:val="single" w:sz="18" w:space="0" w:color="auto"/>
              <w:right w:val="single" w:sz="18" w:space="0" w:color="auto"/>
            </w:tcBorders>
          </w:tcPr>
          <w:p w14:paraId="655D92D4" w14:textId="77777777" w:rsidR="005578FA" w:rsidRPr="000006DD" w:rsidRDefault="005578FA" w:rsidP="00BB136E">
            <w:pPr>
              <w:bidi/>
              <w:spacing w:line="300" w:lineRule="exact"/>
              <w:jc w:val="both"/>
              <w:rPr>
                <w:b/>
                <w:bCs/>
                <w:rtl/>
              </w:rPr>
            </w:pPr>
            <w:r w:rsidRPr="005578FA">
              <w:rPr>
                <w:rFonts w:hint="cs"/>
                <w:rtl/>
              </w:rPr>
              <w:t>השירות שניתן היה הגשה לבגרות, במקצועות הבאים:</w:t>
            </w:r>
            <w:r>
              <w:rPr>
                <w:rFonts w:hint="cs"/>
                <w:b/>
                <w:bCs/>
                <w:rtl/>
              </w:rPr>
              <w:t xml:space="preserve"> (יש להקיף את כל המקצועות עבורם בוצעה הגשה לבגרות)</w:t>
            </w:r>
          </w:p>
        </w:tc>
      </w:tr>
      <w:tr w:rsidR="005578FA" w14:paraId="236FDDCA" w14:textId="77777777" w:rsidTr="00BB136E">
        <w:trPr>
          <w:trHeight w:val="638"/>
        </w:trPr>
        <w:tc>
          <w:tcPr>
            <w:tcW w:w="3551" w:type="dxa"/>
            <w:gridSpan w:val="6"/>
            <w:tcBorders>
              <w:top w:val="single" w:sz="18" w:space="0" w:color="auto"/>
              <w:left w:val="single" w:sz="18" w:space="0" w:color="auto"/>
              <w:bottom w:val="single" w:sz="18" w:space="0" w:color="auto"/>
              <w:right w:val="single" w:sz="18" w:space="0" w:color="auto"/>
            </w:tcBorders>
          </w:tcPr>
          <w:p w14:paraId="35D04BEF" w14:textId="77777777" w:rsidR="005578FA" w:rsidRDefault="005578FA" w:rsidP="00BB136E">
            <w:pPr>
              <w:bidi/>
              <w:spacing w:line="300" w:lineRule="exact"/>
              <w:jc w:val="both"/>
              <w:rPr>
                <w:b/>
                <w:bCs/>
                <w:rtl/>
              </w:rPr>
            </w:pPr>
            <w:r w:rsidRPr="008779AF">
              <w:rPr>
                <w:rFonts w:hint="cs"/>
                <w:rtl/>
              </w:rPr>
              <w:t>אנגלית</w:t>
            </w:r>
          </w:p>
        </w:tc>
        <w:tc>
          <w:tcPr>
            <w:tcW w:w="3552" w:type="dxa"/>
            <w:gridSpan w:val="8"/>
            <w:tcBorders>
              <w:top w:val="single" w:sz="18" w:space="0" w:color="auto"/>
              <w:left w:val="single" w:sz="18" w:space="0" w:color="auto"/>
              <w:bottom w:val="single" w:sz="18" w:space="0" w:color="auto"/>
              <w:right w:val="single" w:sz="18" w:space="0" w:color="auto"/>
            </w:tcBorders>
          </w:tcPr>
          <w:p w14:paraId="12FDE95E" w14:textId="77777777" w:rsidR="005578FA" w:rsidRPr="00B25E79" w:rsidRDefault="005578FA" w:rsidP="00BB136E">
            <w:pPr>
              <w:bidi/>
              <w:spacing w:line="300" w:lineRule="exact"/>
              <w:jc w:val="both"/>
              <w:rPr>
                <w:b/>
                <w:bCs/>
                <w:rtl/>
              </w:rPr>
            </w:pPr>
            <w:r w:rsidRPr="008779AF">
              <w:rPr>
                <w:rFonts w:hint="cs"/>
                <w:rtl/>
              </w:rPr>
              <w:t>אזרחות</w:t>
            </w:r>
          </w:p>
        </w:tc>
        <w:tc>
          <w:tcPr>
            <w:tcW w:w="3552" w:type="dxa"/>
            <w:gridSpan w:val="6"/>
            <w:tcBorders>
              <w:top w:val="single" w:sz="18" w:space="0" w:color="auto"/>
              <w:left w:val="single" w:sz="18" w:space="0" w:color="auto"/>
              <w:bottom w:val="single" w:sz="18" w:space="0" w:color="auto"/>
              <w:right w:val="single" w:sz="18" w:space="0" w:color="auto"/>
            </w:tcBorders>
          </w:tcPr>
          <w:p w14:paraId="31EE70F3" w14:textId="77777777" w:rsidR="005578FA" w:rsidRPr="00B25E79" w:rsidRDefault="005578FA" w:rsidP="00BB136E">
            <w:pPr>
              <w:bidi/>
              <w:spacing w:line="300" w:lineRule="exact"/>
              <w:jc w:val="both"/>
              <w:rPr>
                <w:b/>
                <w:bCs/>
                <w:rtl/>
              </w:rPr>
            </w:pPr>
            <w:r w:rsidRPr="008779AF">
              <w:rPr>
                <w:rFonts w:hint="cs"/>
                <w:rtl/>
              </w:rPr>
              <w:t>מתמטיקה</w:t>
            </w:r>
          </w:p>
        </w:tc>
      </w:tr>
      <w:tr w:rsidR="005578FA" w:rsidRPr="0026125E" w14:paraId="2A601B03" w14:textId="77777777" w:rsidTr="00BB136E">
        <w:trPr>
          <w:trHeight w:val="638"/>
        </w:trPr>
        <w:tc>
          <w:tcPr>
            <w:tcW w:w="10655" w:type="dxa"/>
            <w:gridSpan w:val="20"/>
            <w:tcBorders>
              <w:top w:val="single" w:sz="18" w:space="0" w:color="auto"/>
              <w:left w:val="single" w:sz="18" w:space="0" w:color="auto"/>
              <w:bottom w:val="single" w:sz="18" w:space="0" w:color="auto"/>
              <w:right w:val="single" w:sz="18" w:space="0" w:color="auto"/>
            </w:tcBorders>
          </w:tcPr>
          <w:p w14:paraId="159C5B1D" w14:textId="77777777" w:rsidR="005578FA" w:rsidRPr="0026125E" w:rsidRDefault="005578FA" w:rsidP="00BB136E">
            <w:pPr>
              <w:bidi/>
              <w:spacing w:line="300" w:lineRule="exact"/>
              <w:jc w:val="both"/>
              <w:rPr>
                <w:b/>
                <w:bCs/>
                <w:rtl/>
              </w:rPr>
            </w:pPr>
            <w:r w:rsidRPr="005578FA">
              <w:rPr>
                <w:rFonts w:hint="cs"/>
                <w:rtl/>
              </w:rPr>
              <w:t>מחוזות המשרד בהם הופעלו השירותים:</w:t>
            </w:r>
            <w:r w:rsidRPr="0026125E">
              <w:rPr>
                <w:rFonts w:hint="cs"/>
                <w:b/>
                <w:bCs/>
                <w:rtl/>
              </w:rPr>
              <w:t xml:space="preserve"> (יש להקיף את כל </w:t>
            </w:r>
            <w:r>
              <w:rPr>
                <w:rFonts w:hint="cs"/>
                <w:b/>
                <w:bCs/>
                <w:rtl/>
              </w:rPr>
              <w:t>המחוזות</w:t>
            </w:r>
            <w:r w:rsidRPr="0026125E">
              <w:rPr>
                <w:rFonts w:hint="cs"/>
                <w:b/>
                <w:bCs/>
                <w:rtl/>
              </w:rPr>
              <w:t xml:space="preserve"> </w:t>
            </w:r>
            <w:r>
              <w:rPr>
                <w:rFonts w:hint="cs"/>
                <w:b/>
                <w:bCs/>
                <w:rtl/>
              </w:rPr>
              <w:t>ב</w:t>
            </w:r>
            <w:r w:rsidRPr="0026125E">
              <w:rPr>
                <w:rFonts w:hint="cs"/>
                <w:b/>
                <w:bCs/>
                <w:rtl/>
              </w:rPr>
              <w:t>הם ניתן השירות)</w:t>
            </w:r>
          </w:p>
        </w:tc>
      </w:tr>
      <w:tr w:rsidR="005578FA" w:rsidRPr="008779AF" w14:paraId="0DC44B92" w14:textId="77777777" w:rsidTr="00BB136E">
        <w:trPr>
          <w:gridAfter w:val="1"/>
          <w:wAfter w:w="21" w:type="dxa"/>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43F913C3" w14:textId="77777777" w:rsidR="005578FA" w:rsidRDefault="005578FA" w:rsidP="00BB136E">
            <w:pPr>
              <w:bidi/>
              <w:spacing w:line="300" w:lineRule="exact"/>
              <w:jc w:val="both"/>
              <w:rPr>
                <w:rtl/>
              </w:rPr>
            </w:pPr>
            <w:r w:rsidRPr="00262FEF">
              <w:rPr>
                <w:rtl/>
              </w:rPr>
              <w:t xml:space="preserve">צפון </w:t>
            </w:r>
          </w:p>
          <w:p w14:paraId="4577F93B" w14:textId="77777777" w:rsidR="005578FA" w:rsidRPr="008779AF" w:rsidRDefault="005578FA" w:rsidP="00BB136E">
            <w:pPr>
              <w:bidi/>
              <w:spacing w:line="300" w:lineRule="exact"/>
              <w:jc w:val="both"/>
              <w:rPr>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26A11AA9" w14:textId="77777777" w:rsidR="005578FA" w:rsidRDefault="005578FA" w:rsidP="00BB136E">
            <w:pPr>
              <w:bidi/>
              <w:spacing w:line="300" w:lineRule="exact"/>
              <w:jc w:val="both"/>
              <w:rPr>
                <w:rtl/>
              </w:rPr>
            </w:pPr>
            <w:r w:rsidRPr="00262FEF">
              <w:rPr>
                <w:rtl/>
              </w:rPr>
              <w:t>חיפה</w:t>
            </w:r>
          </w:p>
          <w:p w14:paraId="0D889127" w14:textId="77777777" w:rsidR="005578FA" w:rsidRPr="008779AF" w:rsidRDefault="005578FA" w:rsidP="00BB136E">
            <w:pPr>
              <w:bidi/>
              <w:spacing w:line="300" w:lineRule="exact"/>
              <w:jc w:val="both"/>
              <w:rPr>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4B352AC8" w14:textId="77777777" w:rsidR="005578FA" w:rsidRDefault="005578FA" w:rsidP="00BB136E">
            <w:pPr>
              <w:bidi/>
              <w:spacing w:line="300" w:lineRule="exact"/>
              <w:jc w:val="both"/>
              <w:rPr>
                <w:rtl/>
              </w:rPr>
            </w:pPr>
            <w:r w:rsidRPr="00262FEF">
              <w:rPr>
                <w:rtl/>
              </w:rPr>
              <w:t>מרכז</w:t>
            </w:r>
          </w:p>
          <w:p w14:paraId="51B71B8A" w14:textId="77777777" w:rsidR="005578FA" w:rsidRPr="008779AF" w:rsidRDefault="005578FA" w:rsidP="00BB136E">
            <w:pPr>
              <w:bidi/>
              <w:spacing w:line="300" w:lineRule="exact"/>
              <w:jc w:val="both"/>
              <w:rPr>
                <w:rtl/>
              </w:rPr>
            </w:pPr>
          </w:p>
        </w:tc>
        <w:tc>
          <w:tcPr>
            <w:tcW w:w="1517" w:type="dxa"/>
            <w:gridSpan w:val="3"/>
            <w:tcBorders>
              <w:top w:val="single" w:sz="18" w:space="0" w:color="auto"/>
              <w:left w:val="single" w:sz="18" w:space="0" w:color="auto"/>
              <w:bottom w:val="single" w:sz="18" w:space="0" w:color="auto"/>
              <w:right w:val="single" w:sz="18" w:space="0" w:color="auto"/>
            </w:tcBorders>
          </w:tcPr>
          <w:p w14:paraId="78A851A6" w14:textId="77777777" w:rsidR="005578FA" w:rsidRDefault="005578FA" w:rsidP="00BB136E">
            <w:pPr>
              <w:bidi/>
              <w:spacing w:line="300" w:lineRule="exact"/>
              <w:jc w:val="both"/>
              <w:rPr>
                <w:rtl/>
              </w:rPr>
            </w:pPr>
            <w:r w:rsidRPr="00262FEF">
              <w:rPr>
                <w:rtl/>
              </w:rPr>
              <w:t>ת"א</w:t>
            </w:r>
          </w:p>
          <w:p w14:paraId="6C51494F" w14:textId="77777777" w:rsidR="005578FA" w:rsidRDefault="005578FA" w:rsidP="00BB136E">
            <w:pPr>
              <w:bidi/>
              <w:spacing w:line="300" w:lineRule="exact"/>
              <w:jc w:val="both"/>
              <w:rPr>
                <w:rtl/>
              </w:rPr>
            </w:pPr>
          </w:p>
        </w:tc>
        <w:tc>
          <w:tcPr>
            <w:tcW w:w="1517" w:type="dxa"/>
            <w:gridSpan w:val="4"/>
            <w:tcBorders>
              <w:top w:val="single" w:sz="18" w:space="0" w:color="auto"/>
              <w:left w:val="single" w:sz="18" w:space="0" w:color="auto"/>
              <w:bottom w:val="single" w:sz="18" w:space="0" w:color="auto"/>
              <w:right w:val="single" w:sz="18" w:space="0" w:color="auto"/>
            </w:tcBorders>
          </w:tcPr>
          <w:p w14:paraId="05764D38" w14:textId="77777777" w:rsidR="005578FA" w:rsidRPr="008779AF" w:rsidRDefault="005578FA" w:rsidP="00BB136E">
            <w:pPr>
              <w:bidi/>
              <w:spacing w:line="300" w:lineRule="exact"/>
              <w:jc w:val="both"/>
              <w:rPr>
                <w:rtl/>
              </w:rPr>
            </w:pPr>
            <w:r w:rsidRPr="00262FEF">
              <w:rPr>
                <w:rtl/>
              </w:rPr>
              <w:t xml:space="preserve">ירושלים </w:t>
            </w:r>
          </w:p>
        </w:tc>
        <w:tc>
          <w:tcPr>
            <w:tcW w:w="1517" w:type="dxa"/>
            <w:gridSpan w:val="2"/>
            <w:tcBorders>
              <w:top w:val="single" w:sz="18" w:space="0" w:color="auto"/>
              <w:left w:val="single" w:sz="18" w:space="0" w:color="auto"/>
              <w:bottom w:val="single" w:sz="18" w:space="0" w:color="auto"/>
              <w:right w:val="single" w:sz="18" w:space="0" w:color="auto"/>
            </w:tcBorders>
          </w:tcPr>
          <w:p w14:paraId="267D1804" w14:textId="77777777" w:rsidR="005578FA" w:rsidRDefault="005578FA" w:rsidP="00BB136E">
            <w:pPr>
              <w:bidi/>
              <w:spacing w:line="300" w:lineRule="exact"/>
              <w:jc w:val="both"/>
              <w:rPr>
                <w:rtl/>
              </w:rPr>
            </w:pPr>
            <w:proofErr w:type="spellStart"/>
            <w:r w:rsidRPr="00262FEF">
              <w:rPr>
                <w:rtl/>
              </w:rPr>
              <w:t>מנח"י</w:t>
            </w:r>
            <w:proofErr w:type="spellEnd"/>
            <w:r w:rsidRPr="00262FEF">
              <w:rPr>
                <w:rtl/>
              </w:rPr>
              <w:t xml:space="preserve"> </w:t>
            </w:r>
          </w:p>
          <w:p w14:paraId="280F0D8C" w14:textId="77777777" w:rsidR="005578FA" w:rsidRPr="008779AF" w:rsidRDefault="005578FA" w:rsidP="00BB136E">
            <w:pPr>
              <w:bidi/>
              <w:spacing w:line="300" w:lineRule="exact"/>
              <w:jc w:val="both"/>
              <w:rPr>
                <w:rtl/>
              </w:rPr>
            </w:pPr>
          </w:p>
        </w:tc>
        <w:tc>
          <w:tcPr>
            <w:tcW w:w="1517" w:type="dxa"/>
            <w:gridSpan w:val="2"/>
            <w:tcBorders>
              <w:top w:val="single" w:sz="18" w:space="0" w:color="auto"/>
              <w:left w:val="single" w:sz="18" w:space="0" w:color="auto"/>
              <w:bottom w:val="single" w:sz="18" w:space="0" w:color="auto"/>
              <w:right w:val="single" w:sz="18" w:space="0" w:color="auto"/>
            </w:tcBorders>
          </w:tcPr>
          <w:p w14:paraId="64878142" w14:textId="77777777" w:rsidR="005578FA" w:rsidRDefault="005578FA" w:rsidP="00BB136E">
            <w:pPr>
              <w:bidi/>
              <w:spacing w:line="300" w:lineRule="exact"/>
              <w:jc w:val="both"/>
              <w:rPr>
                <w:rtl/>
              </w:rPr>
            </w:pPr>
            <w:r w:rsidRPr="00262FEF">
              <w:rPr>
                <w:rtl/>
              </w:rPr>
              <w:t>דרום</w:t>
            </w:r>
          </w:p>
          <w:p w14:paraId="3D76B32B" w14:textId="77777777" w:rsidR="005578FA" w:rsidRPr="008779AF" w:rsidRDefault="005578FA" w:rsidP="00BB136E">
            <w:pPr>
              <w:bidi/>
              <w:spacing w:line="300" w:lineRule="exact"/>
              <w:jc w:val="both"/>
              <w:rPr>
                <w:rtl/>
              </w:rPr>
            </w:pPr>
          </w:p>
        </w:tc>
      </w:tr>
      <w:tr w:rsidR="005578FA" w:rsidRPr="0026125E" w14:paraId="48965B95" w14:textId="77777777" w:rsidTr="00BB136E">
        <w:trPr>
          <w:trHeight w:val="638"/>
        </w:trPr>
        <w:tc>
          <w:tcPr>
            <w:tcW w:w="10655" w:type="dxa"/>
            <w:gridSpan w:val="20"/>
            <w:tcBorders>
              <w:top w:val="single" w:sz="18" w:space="0" w:color="auto"/>
              <w:left w:val="single" w:sz="18" w:space="0" w:color="auto"/>
              <w:bottom w:val="single" w:sz="18" w:space="0" w:color="auto"/>
              <w:right w:val="single" w:sz="18" w:space="0" w:color="auto"/>
            </w:tcBorders>
          </w:tcPr>
          <w:p w14:paraId="3E93D670" w14:textId="77777777" w:rsidR="005578FA" w:rsidRPr="0026125E" w:rsidRDefault="005578FA" w:rsidP="00BB136E">
            <w:pPr>
              <w:bidi/>
              <w:spacing w:line="300" w:lineRule="exact"/>
              <w:jc w:val="both"/>
              <w:rPr>
                <w:b/>
                <w:bCs/>
                <w:rtl/>
              </w:rPr>
            </w:pPr>
            <w:r w:rsidRPr="0026125E">
              <w:rPr>
                <w:rFonts w:hint="cs"/>
                <w:b/>
                <w:bCs/>
                <w:rtl/>
              </w:rPr>
              <w:t>מספר ישובים בהם הופעל השירות: יש להשלים את מספר הישובים לכל מגזר)</w:t>
            </w:r>
          </w:p>
        </w:tc>
      </w:tr>
      <w:tr w:rsidR="005578FA" w:rsidRPr="00262FEF" w14:paraId="461EE8DB" w14:textId="77777777" w:rsidTr="00BB136E">
        <w:trPr>
          <w:trHeight w:val="638"/>
        </w:trPr>
        <w:tc>
          <w:tcPr>
            <w:tcW w:w="5327" w:type="dxa"/>
            <w:gridSpan w:val="10"/>
            <w:tcBorders>
              <w:top w:val="single" w:sz="18" w:space="0" w:color="auto"/>
              <w:left w:val="single" w:sz="18" w:space="0" w:color="auto"/>
              <w:right w:val="single" w:sz="18" w:space="0" w:color="auto"/>
            </w:tcBorders>
          </w:tcPr>
          <w:p w14:paraId="4B443540" w14:textId="77777777" w:rsidR="005578FA" w:rsidRDefault="005578FA" w:rsidP="00BB136E">
            <w:pPr>
              <w:bidi/>
              <w:spacing w:line="300" w:lineRule="exact"/>
              <w:jc w:val="both"/>
              <w:rPr>
                <w:rtl/>
              </w:rPr>
            </w:pPr>
            <w:r>
              <w:rPr>
                <w:rFonts w:hint="cs"/>
                <w:rtl/>
              </w:rPr>
              <w:t>ישובים במגזר דוברי עברית: ____</w:t>
            </w:r>
          </w:p>
        </w:tc>
        <w:tc>
          <w:tcPr>
            <w:tcW w:w="5328" w:type="dxa"/>
            <w:gridSpan w:val="10"/>
            <w:tcBorders>
              <w:top w:val="single" w:sz="18" w:space="0" w:color="auto"/>
              <w:left w:val="single" w:sz="18" w:space="0" w:color="auto"/>
              <w:right w:val="single" w:sz="18" w:space="0" w:color="auto"/>
            </w:tcBorders>
          </w:tcPr>
          <w:p w14:paraId="12BBB517" w14:textId="77777777" w:rsidR="005578FA" w:rsidRPr="00262FEF" w:rsidRDefault="005578FA" w:rsidP="00BB136E">
            <w:pPr>
              <w:bidi/>
              <w:spacing w:line="300" w:lineRule="exact"/>
              <w:jc w:val="both"/>
              <w:rPr>
                <w:rtl/>
              </w:rPr>
            </w:pPr>
            <w:r>
              <w:rPr>
                <w:rFonts w:hint="cs"/>
                <w:rtl/>
              </w:rPr>
              <w:t>ישובים במגזר דוברי ערבית: _____</w:t>
            </w:r>
          </w:p>
        </w:tc>
      </w:tr>
    </w:tbl>
    <w:p w14:paraId="66C26C7B" w14:textId="77777777" w:rsidR="00230DD7" w:rsidRDefault="00230DD7" w:rsidP="00230DD7">
      <w:pPr>
        <w:bidi/>
        <w:ind w:left="1449"/>
        <w:rPr>
          <w:rFonts w:ascii="Times New Roman" w:hAnsi="Times New Roman"/>
          <w:b/>
          <w:bCs/>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609"/>
        <w:gridCol w:w="491"/>
        <w:gridCol w:w="422"/>
        <w:gridCol w:w="507"/>
        <w:gridCol w:w="711"/>
        <w:gridCol w:w="304"/>
        <w:gridCol w:w="253"/>
        <w:gridCol w:w="508"/>
        <w:gridCol w:w="756"/>
        <w:gridCol w:w="310"/>
        <w:gridCol w:w="623"/>
        <w:gridCol w:w="87"/>
        <w:gridCol w:w="497"/>
        <w:gridCol w:w="924"/>
        <w:gridCol w:w="593"/>
        <w:gridCol w:w="96"/>
        <w:gridCol w:w="1421"/>
        <w:gridCol w:w="21"/>
      </w:tblGrid>
      <w:tr w:rsidR="005578FA" w14:paraId="7DAAF12D" w14:textId="77777777" w:rsidTr="00BB136E">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01AE1696" w14:textId="77777777" w:rsidR="005578FA" w:rsidRDefault="005578FA" w:rsidP="00BB136E">
            <w:pPr>
              <w:bidi/>
              <w:spacing w:line="300" w:lineRule="exact"/>
              <w:jc w:val="center"/>
              <w:rPr>
                <w:rFonts w:ascii="Times New Roman" w:hAnsi="Times New Roman"/>
                <w:b/>
                <w:bCs/>
                <w:rtl/>
              </w:rPr>
            </w:pPr>
          </w:p>
        </w:tc>
        <w:tc>
          <w:tcPr>
            <w:tcW w:w="8787" w:type="dxa"/>
            <w:gridSpan w:val="17"/>
            <w:tcBorders>
              <w:top w:val="single" w:sz="18" w:space="0" w:color="auto"/>
              <w:left w:val="single" w:sz="6" w:space="0" w:color="auto"/>
              <w:bottom w:val="single" w:sz="6" w:space="0" w:color="auto"/>
              <w:right w:val="single" w:sz="6" w:space="0" w:color="auto"/>
            </w:tcBorders>
            <w:shd w:val="pct5" w:color="auto" w:fill="auto"/>
          </w:tcPr>
          <w:p w14:paraId="0EA516EB" w14:textId="77777777" w:rsidR="005578FA" w:rsidRDefault="005578FA" w:rsidP="00BB136E">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E6CDF1B" w14:textId="77777777" w:rsidR="005578FA" w:rsidRDefault="005578FA" w:rsidP="00BB136E">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gridSpan w:val="2"/>
            <w:vMerge w:val="restart"/>
            <w:tcBorders>
              <w:top w:val="single" w:sz="18" w:space="0" w:color="auto"/>
              <w:left w:val="single" w:sz="6" w:space="0" w:color="auto"/>
              <w:right w:val="single" w:sz="18" w:space="0" w:color="auto"/>
            </w:tcBorders>
            <w:shd w:val="pct5" w:color="auto" w:fill="auto"/>
          </w:tcPr>
          <w:p w14:paraId="61B80651" w14:textId="77777777" w:rsidR="005578FA" w:rsidRDefault="005578FA" w:rsidP="00BB136E">
            <w:pPr>
              <w:bidi/>
              <w:jc w:val="center"/>
              <w:rPr>
                <w:rFonts w:ascii="Times New Roman" w:hAnsi="Times New Roman"/>
                <w:b/>
                <w:bCs/>
                <w:rtl/>
              </w:rPr>
            </w:pPr>
            <w:r>
              <w:rPr>
                <w:rFonts w:ascii="Times New Roman" w:hAnsi="Times New Roman" w:hint="cs"/>
                <w:b/>
                <w:bCs/>
                <w:rtl/>
              </w:rPr>
              <w:t>תאריכי</w:t>
            </w:r>
          </w:p>
          <w:p w14:paraId="6BD746D6" w14:textId="77777777" w:rsidR="005578FA" w:rsidRDefault="005578FA" w:rsidP="00BB136E">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3CC571C9" w14:textId="77777777" w:rsidR="005578FA" w:rsidRDefault="005578FA" w:rsidP="00BB136E">
            <w:pPr>
              <w:bidi/>
              <w:jc w:val="center"/>
              <w:rPr>
                <w:rFonts w:ascii="Times New Roman" w:hAnsi="Times New Roman"/>
                <w:b/>
                <w:bCs/>
                <w:rtl/>
              </w:rPr>
            </w:pPr>
            <w:r>
              <w:rPr>
                <w:rFonts w:ascii="Times New Roman" w:hAnsi="Times New Roman" w:hint="cs"/>
                <w:b/>
                <w:bCs/>
                <w:rtl/>
              </w:rPr>
              <w:t>(מ:_  עד:_)</w:t>
            </w:r>
          </w:p>
        </w:tc>
      </w:tr>
      <w:tr w:rsidR="005578FA" w14:paraId="2BF30D62" w14:textId="77777777" w:rsidTr="00BB136E">
        <w:trPr>
          <w:cantSplit/>
          <w:trHeight w:val="55"/>
        </w:trPr>
        <w:tc>
          <w:tcPr>
            <w:tcW w:w="426" w:type="dxa"/>
            <w:tcBorders>
              <w:top w:val="nil"/>
              <w:left w:val="single" w:sz="18" w:space="0" w:color="auto"/>
              <w:right w:val="single" w:sz="6" w:space="0" w:color="auto"/>
            </w:tcBorders>
            <w:shd w:val="pct5" w:color="auto" w:fill="auto"/>
          </w:tcPr>
          <w:p w14:paraId="21F33E4A" w14:textId="77777777" w:rsidR="005578FA" w:rsidRDefault="005578FA" w:rsidP="00BB136E">
            <w:pPr>
              <w:bidi/>
              <w:spacing w:line="300" w:lineRule="exact"/>
              <w:jc w:val="center"/>
              <w:rPr>
                <w:rFonts w:ascii="Times New Roman" w:hAnsi="Times New Roman"/>
                <w:b/>
                <w:bCs/>
                <w:i/>
                <w:iCs/>
                <w:rtl/>
              </w:rPr>
            </w:pPr>
          </w:p>
        </w:tc>
        <w:tc>
          <w:tcPr>
            <w:tcW w:w="2196" w:type="dxa"/>
            <w:gridSpan w:val="3"/>
            <w:tcBorders>
              <w:top w:val="single" w:sz="6" w:space="0" w:color="auto"/>
              <w:left w:val="single" w:sz="6" w:space="0" w:color="auto"/>
              <w:right w:val="single" w:sz="6" w:space="0" w:color="auto"/>
            </w:tcBorders>
            <w:shd w:val="pct5" w:color="auto" w:fill="auto"/>
          </w:tcPr>
          <w:p w14:paraId="0BA968F0" w14:textId="77777777" w:rsidR="005578FA" w:rsidRDefault="005578FA" w:rsidP="00BB136E">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5"/>
            <w:tcBorders>
              <w:top w:val="single" w:sz="6" w:space="0" w:color="auto"/>
              <w:left w:val="single" w:sz="6" w:space="0" w:color="auto"/>
              <w:right w:val="single" w:sz="6" w:space="0" w:color="auto"/>
            </w:tcBorders>
            <w:shd w:val="pct5" w:color="auto" w:fill="auto"/>
          </w:tcPr>
          <w:p w14:paraId="7D2B80AC" w14:textId="77777777" w:rsidR="005578FA" w:rsidRDefault="005578FA" w:rsidP="00BB136E">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4"/>
            <w:tcBorders>
              <w:top w:val="single" w:sz="6" w:space="0" w:color="auto"/>
              <w:left w:val="single" w:sz="6" w:space="0" w:color="auto"/>
              <w:right w:val="single" w:sz="4" w:space="0" w:color="auto"/>
            </w:tcBorders>
            <w:shd w:val="pct5" w:color="auto" w:fill="auto"/>
          </w:tcPr>
          <w:p w14:paraId="08F43D40" w14:textId="77777777" w:rsidR="005578FA" w:rsidRDefault="005578FA" w:rsidP="00BB136E">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5"/>
            <w:tcBorders>
              <w:top w:val="single" w:sz="6" w:space="0" w:color="auto"/>
              <w:left w:val="single" w:sz="4" w:space="0" w:color="auto"/>
              <w:right w:val="single" w:sz="6" w:space="0" w:color="auto"/>
            </w:tcBorders>
            <w:shd w:val="pct5" w:color="auto" w:fill="auto"/>
          </w:tcPr>
          <w:p w14:paraId="1CDE6FFB" w14:textId="77777777" w:rsidR="005578FA" w:rsidRDefault="005578FA" w:rsidP="00BB136E">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gridSpan w:val="2"/>
            <w:vMerge/>
            <w:tcBorders>
              <w:left w:val="single" w:sz="6" w:space="0" w:color="auto"/>
              <w:right w:val="single" w:sz="18" w:space="0" w:color="auto"/>
            </w:tcBorders>
            <w:shd w:val="pct5" w:color="auto" w:fill="auto"/>
          </w:tcPr>
          <w:p w14:paraId="1C7ABEB6" w14:textId="77777777" w:rsidR="005578FA" w:rsidRDefault="005578FA" w:rsidP="00BB136E">
            <w:pPr>
              <w:bidi/>
              <w:spacing w:line="300" w:lineRule="exact"/>
              <w:jc w:val="center"/>
              <w:rPr>
                <w:rFonts w:ascii="Times New Roman" w:hAnsi="Times New Roman"/>
                <w:b/>
                <w:bCs/>
                <w:i/>
                <w:iCs/>
                <w:rtl/>
              </w:rPr>
            </w:pPr>
          </w:p>
        </w:tc>
      </w:tr>
      <w:tr w:rsidR="005578FA" w14:paraId="090356BB" w14:textId="77777777" w:rsidTr="00BB136E">
        <w:trPr>
          <w:trHeight w:val="465"/>
        </w:trPr>
        <w:tc>
          <w:tcPr>
            <w:tcW w:w="426" w:type="dxa"/>
            <w:tcBorders>
              <w:top w:val="single" w:sz="18" w:space="0" w:color="auto"/>
              <w:left w:val="single" w:sz="18" w:space="0" w:color="auto"/>
              <w:bottom w:val="single" w:sz="18" w:space="0" w:color="auto"/>
              <w:right w:val="single" w:sz="4" w:space="0" w:color="auto"/>
            </w:tcBorders>
          </w:tcPr>
          <w:p w14:paraId="26552419" w14:textId="77777777" w:rsidR="005578FA" w:rsidRDefault="005578FA" w:rsidP="00BB136E">
            <w:pPr>
              <w:numPr>
                <w:ilvl w:val="0"/>
                <w:numId w:val="43"/>
              </w:numPr>
              <w:bidi/>
              <w:spacing w:line="300" w:lineRule="exact"/>
              <w:jc w:val="both"/>
              <w:rPr>
                <w:rFonts w:ascii="Times New Roman" w:hAnsi="Times New Roman"/>
                <w:rtl/>
              </w:rPr>
            </w:pPr>
            <w:r>
              <w:rPr>
                <w:rFonts w:ascii="Times New Roman" w:hAnsi="Times New Roman"/>
                <w:rtl/>
              </w:rPr>
              <w:t>1</w:t>
            </w:r>
          </w:p>
        </w:tc>
        <w:tc>
          <w:tcPr>
            <w:tcW w:w="2196" w:type="dxa"/>
            <w:gridSpan w:val="3"/>
            <w:tcBorders>
              <w:top w:val="single" w:sz="18" w:space="0" w:color="auto"/>
              <w:left w:val="single" w:sz="4" w:space="0" w:color="auto"/>
              <w:bottom w:val="single" w:sz="18" w:space="0" w:color="auto"/>
              <w:right w:val="single" w:sz="4" w:space="0" w:color="auto"/>
            </w:tcBorders>
          </w:tcPr>
          <w:p w14:paraId="2B568F1A" w14:textId="77777777" w:rsidR="005578FA" w:rsidRDefault="005578FA" w:rsidP="00BB136E">
            <w:pPr>
              <w:bidi/>
              <w:spacing w:line="300" w:lineRule="exact"/>
              <w:jc w:val="both"/>
              <w:rPr>
                <w:rFonts w:ascii="Times New Roman" w:hAnsi="Times New Roman"/>
                <w:rtl/>
              </w:rPr>
            </w:pPr>
          </w:p>
        </w:tc>
        <w:tc>
          <w:tcPr>
            <w:tcW w:w="2197" w:type="dxa"/>
            <w:gridSpan w:val="5"/>
            <w:tcBorders>
              <w:top w:val="single" w:sz="18" w:space="0" w:color="auto"/>
              <w:left w:val="single" w:sz="4" w:space="0" w:color="auto"/>
              <w:bottom w:val="single" w:sz="18" w:space="0" w:color="auto"/>
              <w:right w:val="single" w:sz="4" w:space="0" w:color="auto"/>
            </w:tcBorders>
          </w:tcPr>
          <w:p w14:paraId="32BC9EE1" w14:textId="77777777" w:rsidR="005578FA" w:rsidRDefault="005578FA" w:rsidP="00BB136E">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0927EDB1" w14:textId="77777777" w:rsidR="005578FA" w:rsidRDefault="005578FA" w:rsidP="00BB136E">
            <w:pPr>
              <w:bidi/>
              <w:spacing w:line="300" w:lineRule="exact"/>
              <w:jc w:val="both"/>
              <w:rPr>
                <w:rFonts w:ascii="Times New Roman" w:hAnsi="Times New Roman"/>
                <w:rtl/>
              </w:rPr>
            </w:pPr>
          </w:p>
        </w:tc>
        <w:tc>
          <w:tcPr>
            <w:tcW w:w="2197" w:type="dxa"/>
            <w:gridSpan w:val="5"/>
            <w:tcBorders>
              <w:top w:val="single" w:sz="18" w:space="0" w:color="auto"/>
              <w:left w:val="single" w:sz="4" w:space="0" w:color="auto"/>
              <w:bottom w:val="single" w:sz="18" w:space="0" w:color="auto"/>
              <w:right w:val="single" w:sz="4" w:space="0" w:color="auto"/>
            </w:tcBorders>
          </w:tcPr>
          <w:p w14:paraId="5BD64B82" w14:textId="77777777" w:rsidR="005578FA" w:rsidRDefault="005578FA" w:rsidP="00BB136E">
            <w:pPr>
              <w:bidi/>
              <w:spacing w:line="300" w:lineRule="exact"/>
              <w:jc w:val="both"/>
              <w:rPr>
                <w:rFonts w:ascii="Times New Roman" w:hAnsi="Times New Roman"/>
                <w:rtl/>
              </w:rPr>
            </w:pPr>
          </w:p>
        </w:tc>
        <w:tc>
          <w:tcPr>
            <w:tcW w:w="1442" w:type="dxa"/>
            <w:gridSpan w:val="2"/>
            <w:tcBorders>
              <w:top w:val="single" w:sz="18" w:space="0" w:color="auto"/>
              <w:left w:val="single" w:sz="4" w:space="0" w:color="auto"/>
              <w:bottom w:val="single" w:sz="18" w:space="0" w:color="auto"/>
              <w:right w:val="single" w:sz="18" w:space="0" w:color="auto"/>
            </w:tcBorders>
          </w:tcPr>
          <w:p w14:paraId="471B9A82" w14:textId="77777777" w:rsidR="005578FA" w:rsidRDefault="005578FA" w:rsidP="00BB136E">
            <w:pPr>
              <w:bidi/>
              <w:spacing w:line="300" w:lineRule="exact"/>
              <w:jc w:val="both"/>
              <w:rPr>
                <w:rFonts w:ascii="Times New Roman" w:hAnsi="Times New Roman"/>
                <w:rtl/>
              </w:rPr>
            </w:pPr>
          </w:p>
        </w:tc>
      </w:tr>
      <w:tr w:rsidR="005578FA" w14:paraId="61CD15C8" w14:textId="77777777" w:rsidTr="00BB136E">
        <w:trPr>
          <w:trHeight w:val="1134"/>
        </w:trPr>
        <w:tc>
          <w:tcPr>
            <w:tcW w:w="10655" w:type="dxa"/>
            <w:gridSpan w:val="20"/>
            <w:tcBorders>
              <w:top w:val="single" w:sz="18" w:space="0" w:color="auto"/>
              <w:left w:val="single" w:sz="18" w:space="0" w:color="auto"/>
              <w:bottom w:val="single" w:sz="18" w:space="0" w:color="auto"/>
              <w:right w:val="single" w:sz="18" w:space="0" w:color="auto"/>
            </w:tcBorders>
          </w:tcPr>
          <w:p w14:paraId="6022EDD1" w14:textId="77777777" w:rsidR="005578FA" w:rsidRDefault="005578FA" w:rsidP="00BB136E">
            <w:pPr>
              <w:bidi/>
              <w:spacing w:line="300" w:lineRule="exact"/>
              <w:jc w:val="both"/>
              <w:rPr>
                <w:rFonts w:ascii="Times New Roman" w:hAnsi="Times New Roman"/>
                <w:b/>
                <w:bCs/>
                <w:rtl/>
              </w:rPr>
            </w:pPr>
            <w:r>
              <w:rPr>
                <w:rFonts w:ascii="Times New Roman" w:hAnsi="Times New Roman" w:hint="cs"/>
                <w:b/>
                <w:bCs/>
                <w:rtl/>
              </w:rPr>
              <w:t>תיאור הפעילות:</w:t>
            </w:r>
          </w:p>
          <w:p w14:paraId="370A595F" w14:textId="77777777" w:rsidR="005578FA" w:rsidRDefault="005578FA" w:rsidP="00BB136E">
            <w:pPr>
              <w:bidi/>
              <w:spacing w:line="300" w:lineRule="exact"/>
              <w:jc w:val="both"/>
              <w:rPr>
                <w:rFonts w:ascii="Times New Roman" w:hAnsi="Times New Roman"/>
                <w:b/>
                <w:bCs/>
                <w:rtl/>
              </w:rPr>
            </w:pPr>
          </w:p>
          <w:p w14:paraId="23136150" w14:textId="77777777" w:rsidR="005578FA" w:rsidRDefault="005578FA" w:rsidP="00BB136E">
            <w:pPr>
              <w:bidi/>
              <w:spacing w:line="300" w:lineRule="exact"/>
              <w:jc w:val="both"/>
              <w:rPr>
                <w:rFonts w:ascii="Times New Roman" w:hAnsi="Times New Roman"/>
                <w:b/>
                <w:bCs/>
                <w:rtl/>
              </w:rPr>
            </w:pPr>
          </w:p>
          <w:p w14:paraId="3988FEB3" w14:textId="77777777" w:rsidR="005578FA" w:rsidRDefault="005578FA" w:rsidP="00BB136E">
            <w:pPr>
              <w:bidi/>
              <w:spacing w:line="300" w:lineRule="exact"/>
              <w:jc w:val="both"/>
              <w:rPr>
                <w:rFonts w:ascii="Times New Roman" w:hAnsi="Times New Roman"/>
                <w:b/>
                <w:bCs/>
                <w:rtl/>
              </w:rPr>
            </w:pPr>
          </w:p>
          <w:p w14:paraId="579FDB30" w14:textId="77777777" w:rsidR="005578FA" w:rsidRDefault="005578FA" w:rsidP="00BB136E">
            <w:pPr>
              <w:bidi/>
              <w:spacing w:line="300" w:lineRule="exact"/>
              <w:jc w:val="both"/>
              <w:rPr>
                <w:rFonts w:ascii="Times New Roman" w:hAnsi="Times New Roman"/>
                <w:b/>
                <w:bCs/>
                <w:rtl/>
              </w:rPr>
            </w:pPr>
          </w:p>
          <w:p w14:paraId="2AA8A930" w14:textId="77777777" w:rsidR="005578FA" w:rsidRDefault="005578FA" w:rsidP="00BB136E">
            <w:pPr>
              <w:bidi/>
              <w:spacing w:line="300" w:lineRule="exact"/>
              <w:jc w:val="both"/>
              <w:rPr>
                <w:rFonts w:ascii="Times New Roman" w:hAnsi="Times New Roman"/>
                <w:b/>
                <w:bCs/>
                <w:rtl/>
              </w:rPr>
            </w:pPr>
          </w:p>
          <w:p w14:paraId="236F6DBB" w14:textId="77777777" w:rsidR="005578FA" w:rsidRDefault="005578FA" w:rsidP="00BB136E">
            <w:pPr>
              <w:bidi/>
              <w:spacing w:line="300" w:lineRule="exact"/>
              <w:jc w:val="both"/>
              <w:rPr>
                <w:rFonts w:ascii="Times New Roman" w:hAnsi="Times New Roman"/>
                <w:b/>
                <w:bCs/>
                <w:rtl/>
              </w:rPr>
            </w:pPr>
          </w:p>
          <w:p w14:paraId="04D169DE" w14:textId="77777777" w:rsidR="005578FA" w:rsidRDefault="005578FA" w:rsidP="00BB136E">
            <w:pPr>
              <w:bidi/>
              <w:spacing w:line="300" w:lineRule="exact"/>
              <w:jc w:val="both"/>
              <w:rPr>
                <w:rFonts w:ascii="Times New Roman" w:hAnsi="Times New Roman"/>
                <w:b/>
                <w:bCs/>
                <w:rtl/>
              </w:rPr>
            </w:pPr>
          </w:p>
          <w:p w14:paraId="70D70F56" w14:textId="77777777" w:rsidR="005578FA" w:rsidRDefault="005578FA" w:rsidP="00BB136E">
            <w:pPr>
              <w:bidi/>
              <w:spacing w:line="300" w:lineRule="exact"/>
              <w:jc w:val="both"/>
              <w:rPr>
                <w:rFonts w:ascii="Times New Roman" w:hAnsi="Times New Roman"/>
                <w:b/>
                <w:bCs/>
                <w:rtl/>
              </w:rPr>
            </w:pPr>
          </w:p>
          <w:p w14:paraId="05743E19" w14:textId="77777777" w:rsidR="005578FA" w:rsidRDefault="005578FA" w:rsidP="00BB136E">
            <w:pPr>
              <w:bidi/>
              <w:spacing w:line="300" w:lineRule="exact"/>
              <w:jc w:val="both"/>
              <w:rPr>
                <w:rFonts w:ascii="Times New Roman" w:hAnsi="Times New Roman"/>
                <w:b/>
                <w:bCs/>
                <w:rtl/>
              </w:rPr>
            </w:pPr>
          </w:p>
          <w:p w14:paraId="577EEF44" w14:textId="77777777" w:rsidR="005578FA" w:rsidRDefault="005578FA" w:rsidP="00BB136E">
            <w:pPr>
              <w:bidi/>
              <w:spacing w:line="300" w:lineRule="exact"/>
              <w:jc w:val="both"/>
              <w:rPr>
                <w:rFonts w:ascii="Times New Roman" w:hAnsi="Times New Roman"/>
                <w:b/>
                <w:bCs/>
                <w:rtl/>
              </w:rPr>
            </w:pPr>
          </w:p>
          <w:p w14:paraId="3BADE7A8" w14:textId="77777777" w:rsidR="005578FA" w:rsidRDefault="005578FA" w:rsidP="00BB136E">
            <w:pPr>
              <w:bidi/>
              <w:spacing w:line="300" w:lineRule="exact"/>
              <w:jc w:val="both"/>
              <w:rPr>
                <w:rFonts w:ascii="Times New Roman" w:hAnsi="Times New Roman"/>
                <w:b/>
                <w:bCs/>
                <w:rtl/>
              </w:rPr>
            </w:pPr>
          </w:p>
          <w:p w14:paraId="199CFDB6" w14:textId="77777777" w:rsidR="005578FA" w:rsidRDefault="005578FA" w:rsidP="00BB136E">
            <w:pPr>
              <w:bidi/>
              <w:spacing w:line="300" w:lineRule="exact"/>
              <w:jc w:val="both"/>
              <w:rPr>
                <w:rFonts w:ascii="Times New Roman" w:hAnsi="Times New Roman"/>
                <w:b/>
                <w:bCs/>
                <w:rtl/>
              </w:rPr>
            </w:pPr>
          </w:p>
          <w:p w14:paraId="36BDF540" w14:textId="77777777" w:rsidR="005578FA" w:rsidRDefault="005578FA" w:rsidP="00BB136E">
            <w:pPr>
              <w:bidi/>
              <w:spacing w:line="300" w:lineRule="exact"/>
              <w:jc w:val="both"/>
              <w:rPr>
                <w:rFonts w:ascii="Times New Roman" w:hAnsi="Times New Roman"/>
                <w:b/>
                <w:bCs/>
                <w:rtl/>
              </w:rPr>
            </w:pPr>
          </w:p>
          <w:p w14:paraId="307672B1" w14:textId="77777777" w:rsidR="005578FA" w:rsidRDefault="005578FA" w:rsidP="00BB136E">
            <w:pPr>
              <w:bidi/>
              <w:spacing w:line="300" w:lineRule="exact"/>
              <w:jc w:val="both"/>
              <w:rPr>
                <w:rFonts w:ascii="Times New Roman" w:hAnsi="Times New Roman"/>
                <w:b/>
                <w:bCs/>
                <w:rtl/>
              </w:rPr>
            </w:pPr>
          </w:p>
          <w:p w14:paraId="4B1AACFE" w14:textId="77777777" w:rsidR="005578FA" w:rsidRDefault="005578FA" w:rsidP="00BB136E">
            <w:pPr>
              <w:bidi/>
              <w:spacing w:line="300" w:lineRule="exact"/>
              <w:jc w:val="both"/>
              <w:rPr>
                <w:rFonts w:ascii="Times New Roman" w:hAnsi="Times New Roman"/>
                <w:b/>
                <w:bCs/>
                <w:rtl/>
              </w:rPr>
            </w:pPr>
          </w:p>
          <w:p w14:paraId="04556F6E" w14:textId="77777777" w:rsidR="005578FA" w:rsidRDefault="005578FA" w:rsidP="00BB136E">
            <w:pPr>
              <w:bidi/>
              <w:spacing w:line="300" w:lineRule="exact"/>
              <w:jc w:val="both"/>
              <w:rPr>
                <w:rFonts w:ascii="Times New Roman" w:hAnsi="Times New Roman"/>
                <w:b/>
                <w:bCs/>
                <w:rtl/>
              </w:rPr>
            </w:pPr>
          </w:p>
          <w:p w14:paraId="5CA08F8C" w14:textId="77777777" w:rsidR="005578FA" w:rsidRDefault="005578FA" w:rsidP="00BB136E">
            <w:pPr>
              <w:bidi/>
              <w:spacing w:line="300" w:lineRule="exact"/>
              <w:jc w:val="both"/>
              <w:rPr>
                <w:rFonts w:ascii="Times New Roman" w:hAnsi="Times New Roman"/>
                <w:b/>
                <w:bCs/>
                <w:rtl/>
              </w:rPr>
            </w:pPr>
          </w:p>
          <w:p w14:paraId="16AFDDBB" w14:textId="77777777" w:rsidR="005578FA" w:rsidRDefault="005578FA" w:rsidP="00BB136E">
            <w:pPr>
              <w:bidi/>
              <w:spacing w:line="300" w:lineRule="exact"/>
              <w:jc w:val="both"/>
              <w:rPr>
                <w:rFonts w:ascii="Times New Roman" w:hAnsi="Times New Roman"/>
                <w:b/>
                <w:bCs/>
                <w:rtl/>
              </w:rPr>
            </w:pPr>
          </w:p>
          <w:p w14:paraId="73DA09AD" w14:textId="77777777" w:rsidR="005578FA" w:rsidRDefault="005578FA" w:rsidP="00BB136E">
            <w:pPr>
              <w:bidi/>
              <w:spacing w:line="300" w:lineRule="exact"/>
              <w:jc w:val="both"/>
              <w:rPr>
                <w:rFonts w:ascii="Times New Roman" w:hAnsi="Times New Roman"/>
                <w:b/>
                <w:bCs/>
                <w:rtl/>
              </w:rPr>
            </w:pPr>
          </w:p>
          <w:p w14:paraId="0EB21B46" w14:textId="77777777" w:rsidR="005578FA" w:rsidRDefault="005578FA" w:rsidP="00BB136E">
            <w:pPr>
              <w:bidi/>
              <w:spacing w:line="300" w:lineRule="exact"/>
              <w:jc w:val="both"/>
              <w:rPr>
                <w:rFonts w:ascii="Times New Roman" w:hAnsi="Times New Roman"/>
                <w:b/>
                <w:bCs/>
                <w:rtl/>
              </w:rPr>
            </w:pPr>
          </w:p>
        </w:tc>
      </w:tr>
      <w:tr w:rsidR="005578FA" w14:paraId="37208A1B" w14:textId="77777777" w:rsidTr="00BB136E">
        <w:trPr>
          <w:trHeight w:val="340"/>
        </w:trPr>
        <w:tc>
          <w:tcPr>
            <w:tcW w:w="10655" w:type="dxa"/>
            <w:gridSpan w:val="20"/>
            <w:tcBorders>
              <w:top w:val="single" w:sz="18" w:space="0" w:color="auto"/>
              <w:left w:val="single" w:sz="18" w:space="0" w:color="auto"/>
              <w:bottom w:val="single" w:sz="18" w:space="0" w:color="auto"/>
              <w:right w:val="single" w:sz="18" w:space="0" w:color="auto"/>
            </w:tcBorders>
          </w:tcPr>
          <w:p w14:paraId="13C99331" w14:textId="77777777" w:rsidR="005578FA" w:rsidRPr="00B25E79" w:rsidRDefault="005578FA" w:rsidP="00BB136E">
            <w:pPr>
              <w:bidi/>
              <w:spacing w:line="300" w:lineRule="exact"/>
              <w:jc w:val="both"/>
              <w:rPr>
                <w:b/>
                <w:bCs/>
                <w:rtl/>
              </w:rPr>
            </w:pPr>
            <w:r>
              <w:rPr>
                <w:rFonts w:hint="cs"/>
                <w:b/>
                <w:bCs/>
                <w:rtl/>
              </w:rPr>
              <w:t>מספר תלמידים שהוגשו לבגרות:</w:t>
            </w:r>
          </w:p>
        </w:tc>
      </w:tr>
      <w:tr w:rsidR="001B76D9" w14:paraId="44CDE293" w14:textId="77777777" w:rsidTr="00BB136E">
        <w:trPr>
          <w:trHeight w:val="397"/>
        </w:trPr>
        <w:tc>
          <w:tcPr>
            <w:tcW w:w="2131" w:type="dxa"/>
            <w:gridSpan w:val="3"/>
            <w:tcBorders>
              <w:top w:val="single" w:sz="18" w:space="0" w:color="auto"/>
              <w:left w:val="single" w:sz="18" w:space="0" w:color="auto"/>
              <w:right w:val="single" w:sz="18" w:space="0" w:color="auto"/>
            </w:tcBorders>
          </w:tcPr>
          <w:p w14:paraId="765EF656" w14:textId="4D08445D" w:rsidR="001B76D9" w:rsidRPr="006E7847" w:rsidRDefault="001B76D9" w:rsidP="001B76D9">
            <w:pPr>
              <w:bidi/>
              <w:spacing w:line="300" w:lineRule="exact"/>
              <w:jc w:val="both"/>
              <w:rPr>
                <w:b/>
                <w:bCs/>
                <w:sz w:val="22"/>
                <w:szCs w:val="22"/>
                <w:rtl/>
              </w:rPr>
            </w:pPr>
            <w:ins w:id="105" w:author="Ido Marinov" w:date="2023-08-02T10:08:00Z">
              <w:r>
                <w:rPr>
                  <w:rFonts w:hint="cs"/>
                  <w:sz w:val="22"/>
                  <w:szCs w:val="22"/>
                  <w:rtl/>
                </w:rPr>
                <w:t>תשע"ט</w:t>
              </w:r>
            </w:ins>
            <w:del w:id="106" w:author="Ido Marinov" w:date="2023-08-02T10:08:00Z">
              <w:r w:rsidDel="00074549">
                <w:rPr>
                  <w:rFonts w:hint="cs"/>
                  <w:sz w:val="22"/>
                  <w:szCs w:val="22"/>
                  <w:rtl/>
                </w:rPr>
                <w:delText>יולי</w:delText>
              </w:r>
              <w:r w:rsidRPr="006E7847" w:rsidDel="00074549">
                <w:rPr>
                  <w:rFonts w:hint="cs"/>
                  <w:sz w:val="22"/>
                  <w:szCs w:val="22"/>
                  <w:rtl/>
                </w:rPr>
                <w:delText xml:space="preserve"> 2018 </w:delText>
              </w:r>
              <w:r w:rsidRPr="006E7847" w:rsidDel="00074549">
                <w:rPr>
                  <w:sz w:val="22"/>
                  <w:szCs w:val="22"/>
                  <w:rtl/>
                </w:rPr>
                <w:delText>–</w:delText>
              </w:r>
              <w:r w:rsidRPr="006E7847" w:rsidDel="00074549">
                <w:rPr>
                  <w:rFonts w:hint="cs"/>
                  <w:sz w:val="22"/>
                  <w:szCs w:val="22"/>
                  <w:rtl/>
                </w:rPr>
                <w:delText xml:space="preserve"> </w:delText>
              </w:r>
              <w:r w:rsidDel="00074549">
                <w:rPr>
                  <w:rFonts w:hint="cs"/>
                  <w:sz w:val="22"/>
                  <w:szCs w:val="22"/>
                  <w:rtl/>
                </w:rPr>
                <w:delText>יוני</w:delText>
              </w:r>
              <w:r w:rsidRPr="006E7847" w:rsidDel="00074549">
                <w:rPr>
                  <w:rFonts w:hint="cs"/>
                  <w:sz w:val="22"/>
                  <w:szCs w:val="22"/>
                  <w:rtl/>
                </w:rPr>
                <w:delText xml:space="preserve"> 2019</w:delText>
              </w:r>
            </w:del>
          </w:p>
        </w:tc>
        <w:tc>
          <w:tcPr>
            <w:tcW w:w="2131" w:type="dxa"/>
            <w:gridSpan w:val="4"/>
            <w:tcBorders>
              <w:top w:val="single" w:sz="18" w:space="0" w:color="auto"/>
              <w:left w:val="single" w:sz="18" w:space="0" w:color="auto"/>
              <w:right w:val="single" w:sz="18" w:space="0" w:color="auto"/>
            </w:tcBorders>
          </w:tcPr>
          <w:p w14:paraId="341D3ADA" w14:textId="525347ED" w:rsidR="001B76D9" w:rsidRPr="006E7847" w:rsidRDefault="001B76D9" w:rsidP="001B76D9">
            <w:pPr>
              <w:bidi/>
              <w:spacing w:line="300" w:lineRule="exact"/>
              <w:jc w:val="both"/>
              <w:rPr>
                <w:b/>
                <w:bCs/>
                <w:sz w:val="22"/>
                <w:szCs w:val="22"/>
                <w:rtl/>
              </w:rPr>
            </w:pPr>
            <w:ins w:id="107" w:author="Ido Marinov" w:date="2023-08-02T10:08:00Z">
              <w:r>
                <w:rPr>
                  <w:rFonts w:hint="cs"/>
                  <w:sz w:val="22"/>
                  <w:szCs w:val="22"/>
                  <w:rtl/>
                </w:rPr>
                <w:t>תש"פ</w:t>
              </w:r>
            </w:ins>
            <w:del w:id="108" w:author="Ido Marinov" w:date="2023-08-02T10:08:00Z">
              <w:r w:rsidDel="00074549">
                <w:rPr>
                  <w:rFonts w:hint="cs"/>
                  <w:sz w:val="22"/>
                  <w:szCs w:val="22"/>
                  <w:rtl/>
                </w:rPr>
                <w:delText>יולי</w:delText>
              </w:r>
              <w:r w:rsidRPr="006E7847" w:rsidDel="00074549">
                <w:rPr>
                  <w:rFonts w:hint="cs"/>
                  <w:sz w:val="22"/>
                  <w:szCs w:val="22"/>
                  <w:rtl/>
                </w:rPr>
                <w:delText xml:space="preserve"> 2019 </w:delText>
              </w:r>
              <w:r w:rsidRPr="006E7847" w:rsidDel="00074549">
                <w:rPr>
                  <w:sz w:val="22"/>
                  <w:szCs w:val="22"/>
                  <w:rtl/>
                </w:rPr>
                <w:delText>–</w:delText>
              </w:r>
              <w:r w:rsidRPr="006E7847" w:rsidDel="00074549">
                <w:rPr>
                  <w:rFonts w:hint="cs"/>
                  <w:sz w:val="22"/>
                  <w:szCs w:val="22"/>
                  <w:rtl/>
                </w:rPr>
                <w:delText xml:space="preserve"> </w:delText>
              </w:r>
              <w:r w:rsidDel="00074549">
                <w:rPr>
                  <w:rFonts w:hint="cs"/>
                  <w:sz w:val="22"/>
                  <w:szCs w:val="22"/>
                  <w:rtl/>
                </w:rPr>
                <w:delText>יוני</w:delText>
              </w:r>
              <w:r w:rsidRPr="006E7847" w:rsidDel="00074549">
                <w:rPr>
                  <w:rFonts w:hint="cs"/>
                  <w:sz w:val="22"/>
                  <w:szCs w:val="22"/>
                  <w:rtl/>
                </w:rPr>
                <w:delText xml:space="preserve"> 2020</w:delText>
              </w:r>
            </w:del>
          </w:p>
        </w:tc>
        <w:tc>
          <w:tcPr>
            <w:tcW w:w="2131" w:type="dxa"/>
            <w:gridSpan w:val="5"/>
            <w:tcBorders>
              <w:top w:val="single" w:sz="18" w:space="0" w:color="auto"/>
              <w:left w:val="single" w:sz="18" w:space="0" w:color="auto"/>
              <w:right w:val="single" w:sz="18" w:space="0" w:color="auto"/>
            </w:tcBorders>
          </w:tcPr>
          <w:p w14:paraId="60678F8A" w14:textId="662A8585" w:rsidR="001B76D9" w:rsidRPr="006E7847" w:rsidRDefault="001B76D9" w:rsidP="001B76D9">
            <w:pPr>
              <w:bidi/>
              <w:spacing w:line="300" w:lineRule="exact"/>
              <w:jc w:val="both"/>
              <w:rPr>
                <w:b/>
                <w:bCs/>
                <w:sz w:val="22"/>
                <w:szCs w:val="22"/>
                <w:rtl/>
              </w:rPr>
            </w:pPr>
            <w:ins w:id="109" w:author="Ido Marinov" w:date="2023-08-02T10:08:00Z">
              <w:r>
                <w:rPr>
                  <w:rFonts w:hint="cs"/>
                  <w:sz w:val="22"/>
                  <w:szCs w:val="22"/>
                  <w:rtl/>
                </w:rPr>
                <w:t>תשפ"א</w:t>
              </w:r>
            </w:ins>
            <w:del w:id="110" w:author="Ido Marinov" w:date="2023-08-02T10:08:00Z">
              <w:r w:rsidDel="00074549">
                <w:rPr>
                  <w:rFonts w:hint="cs"/>
                  <w:sz w:val="22"/>
                  <w:szCs w:val="22"/>
                  <w:rtl/>
                </w:rPr>
                <w:delText>יולי</w:delText>
              </w:r>
              <w:r w:rsidRPr="006E7847" w:rsidDel="00074549">
                <w:rPr>
                  <w:rFonts w:hint="cs"/>
                  <w:sz w:val="22"/>
                  <w:szCs w:val="22"/>
                  <w:rtl/>
                </w:rPr>
                <w:delText xml:space="preserve"> 2020 </w:delText>
              </w:r>
              <w:r w:rsidRPr="006E7847" w:rsidDel="00074549">
                <w:rPr>
                  <w:sz w:val="22"/>
                  <w:szCs w:val="22"/>
                  <w:rtl/>
                </w:rPr>
                <w:delText>–</w:delText>
              </w:r>
              <w:r w:rsidRPr="006E7847" w:rsidDel="00074549">
                <w:rPr>
                  <w:rFonts w:hint="cs"/>
                  <w:sz w:val="22"/>
                  <w:szCs w:val="22"/>
                  <w:rtl/>
                </w:rPr>
                <w:delText xml:space="preserve"> </w:delText>
              </w:r>
              <w:r w:rsidDel="00074549">
                <w:rPr>
                  <w:rFonts w:hint="cs"/>
                  <w:sz w:val="22"/>
                  <w:szCs w:val="22"/>
                  <w:rtl/>
                </w:rPr>
                <w:delText>יוני</w:delText>
              </w:r>
              <w:r w:rsidRPr="006E7847" w:rsidDel="00074549">
                <w:rPr>
                  <w:rFonts w:hint="cs"/>
                  <w:sz w:val="22"/>
                  <w:szCs w:val="22"/>
                  <w:rtl/>
                </w:rPr>
                <w:delText xml:space="preserve"> 2021</w:delText>
              </w:r>
            </w:del>
          </w:p>
        </w:tc>
        <w:tc>
          <w:tcPr>
            <w:tcW w:w="2131" w:type="dxa"/>
            <w:gridSpan w:val="4"/>
            <w:tcBorders>
              <w:top w:val="single" w:sz="18" w:space="0" w:color="auto"/>
              <w:left w:val="single" w:sz="18" w:space="0" w:color="auto"/>
              <w:right w:val="single" w:sz="18" w:space="0" w:color="auto"/>
            </w:tcBorders>
          </w:tcPr>
          <w:p w14:paraId="7FFA92DF" w14:textId="79F61402" w:rsidR="001B76D9" w:rsidRPr="006E7847" w:rsidRDefault="001B76D9" w:rsidP="001B76D9">
            <w:pPr>
              <w:bidi/>
              <w:spacing w:line="300" w:lineRule="exact"/>
              <w:jc w:val="both"/>
              <w:rPr>
                <w:b/>
                <w:bCs/>
                <w:sz w:val="22"/>
                <w:szCs w:val="22"/>
                <w:rtl/>
              </w:rPr>
            </w:pPr>
            <w:ins w:id="111" w:author="Ido Marinov" w:date="2023-08-02T10:08:00Z">
              <w:r>
                <w:rPr>
                  <w:rFonts w:hint="cs"/>
                  <w:sz w:val="22"/>
                  <w:szCs w:val="22"/>
                  <w:rtl/>
                </w:rPr>
                <w:t>תשפ"ב</w:t>
              </w:r>
            </w:ins>
            <w:del w:id="112" w:author="Ido Marinov" w:date="2023-08-02T10:08:00Z">
              <w:r w:rsidDel="00074549">
                <w:rPr>
                  <w:rFonts w:hint="cs"/>
                  <w:sz w:val="22"/>
                  <w:szCs w:val="22"/>
                  <w:rtl/>
                </w:rPr>
                <w:delText>יולי</w:delText>
              </w:r>
              <w:r w:rsidRPr="006E7847" w:rsidDel="00074549">
                <w:rPr>
                  <w:rFonts w:hint="cs"/>
                  <w:sz w:val="22"/>
                  <w:szCs w:val="22"/>
                  <w:rtl/>
                </w:rPr>
                <w:delText xml:space="preserve"> 2021 </w:delText>
              </w:r>
              <w:r w:rsidRPr="006E7847" w:rsidDel="00074549">
                <w:rPr>
                  <w:sz w:val="22"/>
                  <w:szCs w:val="22"/>
                  <w:rtl/>
                </w:rPr>
                <w:delText>–</w:delText>
              </w:r>
              <w:r w:rsidRPr="006E7847" w:rsidDel="00074549">
                <w:rPr>
                  <w:rFonts w:hint="cs"/>
                  <w:sz w:val="22"/>
                  <w:szCs w:val="22"/>
                  <w:rtl/>
                </w:rPr>
                <w:delText xml:space="preserve"> </w:delText>
              </w:r>
              <w:r w:rsidDel="00074549">
                <w:rPr>
                  <w:rFonts w:hint="cs"/>
                  <w:sz w:val="22"/>
                  <w:szCs w:val="22"/>
                  <w:rtl/>
                </w:rPr>
                <w:delText>יוני</w:delText>
              </w:r>
              <w:r w:rsidRPr="006E7847" w:rsidDel="00074549">
                <w:rPr>
                  <w:rFonts w:hint="cs"/>
                  <w:sz w:val="22"/>
                  <w:szCs w:val="22"/>
                  <w:rtl/>
                </w:rPr>
                <w:delText xml:space="preserve"> 2022</w:delText>
              </w:r>
            </w:del>
          </w:p>
        </w:tc>
        <w:tc>
          <w:tcPr>
            <w:tcW w:w="2131" w:type="dxa"/>
            <w:gridSpan w:val="4"/>
            <w:tcBorders>
              <w:top w:val="single" w:sz="18" w:space="0" w:color="auto"/>
              <w:left w:val="single" w:sz="18" w:space="0" w:color="auto"/>
              <w:right w:val="single" w:sz="18" w:space="0" w:color="auto"/>
            </w:tcBorders>
          </w:tcPr>
          <w:p w14:paraId="4AE16AE0" w14:textId="3EFCD51A" w:rsidR="001B76D9" w:rsidRPr="006E7847" w:rsidRDefault="001B76D9" w:rsidP="001B76D9">
            <w:pPr>
              <w:bidi/>
              <w:spacing w:line="300" w:lineRule="exact"/>
              <w:jc w:val="both"/>
              <w:rPr>
                <w:sz w:val="22"/>
                <w:szCs w:val="22"/>
                <w:rtl/>
              </w:rPr>
            </w:pPr>
            <w:ins w:id="113" w:author="Ido Marinov" w:date="2023-08-02T10:08:00Z">
              <w:r>
                <w:rPr>
                  <w:rFonts w:hint="cs"/>
                  <w:sz w:val="22"/>
                  <w:szCs w:val="22"/>
                  <w:rtl/>
                </w:rPr>
                <w:t>תשפ"ג</w:t>
              </w:r>
            </w:ins>
            <w:del w:id="114" w:author="Ido Marinov" w:date="2023-08-02T10:08:00Z">
              <w:r w:rsidDel="00074549">
                <w:rPr>
                  <w:rFonts w:hint="cs"/>
                  <w:sz w:val="22"/>
                  <w:szCs w:val="22"/>
                  <w:rtl/>
                </w:rPr>
                <w:delText>יולי</w:delText>
              </w:r>
              <w:r w:rsidRPr="006E7847" w:rsidDel="00074549">
                <w:rPr>
                  <w:rFonts w:hint="cs"/>
                  <w:sz w:val="22"/>
                  <w:szCs w:val="22"/>
                  <w:rtl/>
                </w:rPr>
                <w:delText xml:space="preserve"> 2022 </w:delText>
              </w:r>
              <w:r w:rsidRPr="006E7847" w:rsidDel="00074549">
                <w:rPr>
                  <w:sz w:val="22"/>
                  <w:szCs w:val="22"/>
                  <w:rtl/>
                </w:rPr>
                <w:delText>–</w:delText>
              </w:r>
              <w:r w:rsidRPr="006E7847" w:rsidDel="00074549">
                <w:rPr>
                  <w:rFonts w:hint="cs"/>
                  <w:sz w:val="22"/>
                  <w:szCs w:val="22"/>
                  <w:rtl/>
                </w:rPr>
                <w:delText xml:space="preserve"> </w:delText>
              </w:r>
              <w:r w:rsidDel="00074549">
                <w:rPr>
                  <w:rFonts w:hint="cs"/>
                  <w:sz w:val="22"/>
                  <w:szCs w:val="22"/>
                  <w:rtl/>
                </w:rPr>
                <w:delText>יוני</w:delText>
              </w:r>
              <w:r w:rsidRPr="006E7847" w:rsidDel="00074549">
                <w:rPr>
                  <w:rFonts w:hint="cs"/>
                  <w:sz w:val="22"/>
                  <w:szCs w:val="22"/>
                  <w:rtl/>
                </w:rPr>
                <w:delText xml:space="preserve"> 2023</w:delText>
              </w:r>
            </w:del>
          </w:p>
        </w:tc>
      </w:tr>
      <w:tr w:rsidR="005578FA" w14:paraId="00BC4CB0" w14:textId="77777777" w:rsidTr="00BB136E">
        <w:trPr>
          <w:trHeight w:val="638"/>
        </w:trPr>
        <w:tc>
          <w:tcPr>
            <w:tcW w:w="2131" w:type="dxa"/>
            <w:gridSpan w:val="3"/>
            <w:tcBorders>
              <w:top w:val="single" w:sz="18" w:space="0" w:color="auto"/>
              <w:left w:val="single" w:sz="18" w:space="0" w:color="auto"/>
              <w:bottom w:val="single" w:sz="18" w:space="0" w:color="auto"/>
              <w:right w:val="single" w:sz="18" w:space="0" w:color="auto"/>
            </w:tcBorders>
          </w:tcPr>
          <w:p w14:paraId="2979FB05" w14:textId="77777777" w:rsidR="005578FA" w:rsidRPr="00B25E79" w:rsidRDefault="005578FA" w:rsidP="00BB136E">
            <w:pPr>
              <w:bidi/>
              <w:spacing w:line="300" w:lineRule="exact"/>
              <w:jc w:val="both"/>
              <w:rPr>
                <w:b/>
                <w:bCs/>
                <w:rtl/>
              </w:rPr>
            </w:pPr>
          </w:p>
        </w:tc>
        <w:tc>
          <w:tcPr>
            <w:tcW w:w="2131" w:type="dxa"/>
            <w:gridSpan w:val="4"/>
            <w:tcBorders>
              <w:top w:val="single" w:sz="18" w:space="0" w:color="auto"/>
              <w:left w:val="single" w:sz="18" w:space="0" w:color="auto"/>
              <w:bottom w:val="single" w:sz="18" w:space="0" w:color="auto"/>
              <w:right w:val="single" w:sz="18" w:space="0" w:color="auto"/>
            </w:tcBorders>
          </w:tcPr>
          <w:p w14:paraId="479FAB95" w14:textId="77777777" w:rsidR="005578FA" w:rsidRPr="00B25E79" w:rsidRDefault="005578FA" w:rsidP="00BB136E">
            <w:pPr>
              <w:bidi/>
              <w:spacing w:line="300" w:lineRule="exact"/>
              <w:jc w:val="both"/>
              <w:rPr>
                <w:b/>
                <w:bCs/>
                <w:rtl/>
              </w:rPr>
            </w:pPr>
          </w:p>
        </w:tc>
        <w:tc>
          <w:tcPr>
            <w:tcW w:w="2131" w:type="dxa"/>
            <w:gridSpan w:val="5"/>
            <w:tcBorders>
              <w:top w:val="single" w:sz="18" w:space="0" w:color="auto"/>
              <w:left w:val="single" w:sz="18" w:space="0" w:color="auto"/>
              <w:bottom w:val="single" w:sz="18" w:space="0" w:color="auto"/>
              <w:right w:val="single" w:sz="18" w:space="0" w:color="auto"/>
            </w:tcBorders>
          </w:tcPr>
          <w:p w14:paraId="538658E1" w14:textId="77777777" w:rsidR="005578FA" w:rsidRPr="00B25E79" w:rsidRDefault="005578FA" w:rsidP="00BB136E">
            <w:pPr>
              <w:bidi/>
              <w:spacing w:line="300" w:lineRule="exact"/>
              <w:jc w:val="both"/>
              <w:rPr>
                <w:b/>
                <w:bCs/>
                <w:rtl/>
              </w:rPr>
            </w:pPr>
          </w:p>
        </w:tc>
        <w:tc>
          <w:tcPr>
            <w:tcW w:w="2131" w:type="dxa"/>
            <w:gridSpan w:val="4"/>
            <w:tcBorders>
              <w:top w:val="single" w:sz="18" w:space="0" w:color="auto"/>
              <w:left w:val="single" w:sz="18" w:space="0" w:color="auto"/>
              <w:bottom w:val="single" w:sz="18" w:space="0" w:color="auto"/>
              <w:right w:val="single" w:sz="18" w:space="0" w:color="auto"/>
            </w:tcBorders>
          </w:tcPr>
          <w:p w14:paraId="640CA333" w14:textId="77777777" w:rsidR="005578FA" w:rsidRPr="00B25E79" w:rsidRDefault="005578FA" w:rsidP="00BB136E">
            <w:pPr>
              <w:bidi/>
              <w:spacing w:line="300" w:lineRule="exact"/>
              <w:jc w:val="both"/>
              <w:rPr>
                <w:b/>
                <w:bCs/>
                <w:rtl/>
              </w:rPr>
            </w:pPr>
          </w:p>
        </w:tc>
        <w:tc>
          <w:tcPr>
            <w:tcW w:w="2131" w:type="dxa"/>
            <w:gridSpan w:val="4"/>
            <w:tcBorders>
              <w:top w:val="single" w:sz="18" w:space="0" w:color="auto"/>
              <w:left w:val="single" w:sz="18" w:space="0" w:color="auto"/>
              <w:bottom w:val="single" w:sz="18" w:space="0" w:color="auto"/>
              <w:right w:val="single" w:sz="18" w:space="0" w:color="auto"/>
            </w:tcBorders>
          </w:tcPr>
          <w:p w14:paraId="53DDD835" w14:textId="77777777" w:rsidR="005578FA" w:rsidRPr="00B25E79" w:rsidRDefault="005578FA" w:rsidP="00BB136E">
            <w:pPr>
              <w:bidi/>
              <w:spacing w:line="300" w:lineRule="exact"/>
              <w:jc w:val="both"/>
              <w:rPr>
                <w:b/>
                <w:bCs/>
                <w:rtl/>
              </w:rPr>
            </w:pPr>
          </w:p>
        </w:tc>
      </w:tr>
      <w:tr w:rsidR="005578FA" w14:paraId="114AE4BA" w14:textId="77777777" w:rsidTr="00BB136E">
        <w:trPr>
          <w:trHeight w:val="638"/>
        </w:trPr>
        <w:tc>
          <w:tcPr>
            <w:tcW w:w="10655" w:type="dxa"/>
            <w:gridSpan w:val="20"/>
            <w:tcBorders>
              <w:top w:val="single" w:sz="18" w:space="0" w:color="auto"/>
              <w:left w:val="single" w:sz="18" w:space="0" w:color="auto"/>
              <w:bottom w:val="single" w:sz="18" w:space="0" w:color="auto"/>
              <w:right w:val="single" w:sz="18" w:space="0" w:color="auto"/>
            </w:tcBorders>
          </w:tcPr>
          <w:p w14:paraId="52D6B0D6" w14:textId="77777777" w:rsidR="005578FA" w:rsidRPr="000006DD" w:rsidRDefault="005578FA" w:rsidP="00BB136E">
            <w:pPr>
              <w:bidi/>
              <w:spacing w:line="300" w:lineRule="exact"/>
              <w:jc w:val="both"/>
              <w:rPr>
                <w:b/>
                <w:bCs/>
                <w:rtl/>
              </w:rPr>
            </w:pPr>
            <w:r w:rsidRPr="005578FA">
              <w:rPr>
                <w:rFonts w:hint="cs"/>
                <w:rtl/>
              </w:rPr>
              <w:t>השירות שניתן היה הגשה לבגרות, במקצועות הבאים:</w:t>
            </w:r>
            <w:r>
              <w:rPr>
                <w:rFonts w:hint="cs"/>
                <w:b/>
                <w:bCs/>
                <w:rtl/>
              </w:rPr>
              <w:t xml:space="preserve"> (יש להקיף את כל המקצועות עבורם בוצעה הגשה לבגרות)</w:t>
            </w:r>
          </w:p>
        </w:tc>
      </w:tr>
      <w:tr w:rsidR="005578FA" w14:paraId="332D2400" w14:textId="77777777" w:rsidTr="00BB136E">
        <w:trPr>
          <w:trHeight w:val="638"/>
        </w:trPr>
        <w:tc>
          <w:tcPr>
            <w:tcW w:w="3551" w:type="dxa"/>
            <w:gridSpan w:val="6"/>
            <w:tcBorders>
              <w:top w:val="single" w:sz="18" w:space="0" w:color="auto"/>
              <w:left w:val="single" w:sz="18" w:space="0" w:color="auto"/>
              <w:bottom w:val="single" w:sz="18" w:space="0" w:color="auto"/>
              <w:right w:val="single" w:sz="18" w:space="0" w:color="auto"/>
            </w:tcBorders>
          </w:tcPr>
          <w:p w14:paraId="0135707E" w14:textId="77777777" w:rsidR="005578FA" w:rsidRDefault="005578FA" w:rsidP="00BB136E">
            <w:pPr>
              <w:bidi/>
              <w:spacing w:line="300" w:lineRule="exact"/>
              <w:jc w:val="both"/>
              <w:rPr>
                <w:b/>
                <w:bCs/>
                <w:rtl/>
              </w:rPr>
            </w:pPr>
            <w:r w:rsidRPr="008779AF">
              <w:rPr>
                <w:rFonts w:hint="cs"/>
                <w:rtl/>
              </w:rPr>
              <w:t>אנגלית</w:t>
            </w:r>
          </w:p>
        </w:tc>
        <w:tc>
          <w:tcPr>
            <w:tcW w:w="3552" w:type="dxa"/>
            <w:gridSpan w:val="8"/>
            <w:tcBorders>
              <w:top w:val="single" w:sz="18" w:space="0" w:color="auto"/>
              <w:left w:val="single" w:sz="18" w:space="0" w:color="auto"/>
              <w:bottom w:val="single" w:sz="18" w:space="0" w:color="auto"/>
              <w:right w:val="single" w:sz="18" w:space="0" w:color="auto"/>
            </w:tcBorders>
          </w:tcPr>
          <w:p w14:paraId="7A2938BC" w14:textId="77777777" w:rsidR="005578FA" w:rsidRPr="00B25E79" w:rsidRDefault="005578FA" w:rsidP="00BB136E">
            <w:pPr>
              <w:bidi/>
              <w:spacing w:line="300" w:lineRule="exact"/>
              <w:jc w:val="both"/>
              <w:rPr>
                <w:b/>
                <w:bCs/>
                <w:rtl/>
              </w:rPr>
            </w:pPr>
            <w:r w:rsidRPr="008779AF">
              <w:rPr>
                <w:rFonts w:hint="cs"/>
                <w:rtl/>
              </w:rPr>
              <w:t>אזרחות</w:t>
            </w:r>
          </w:p>
        </w:tc>
        <w:tc>
          <w:tcPr>
            <w:tcW w:w="3552" w:type="dxa"/>
            <w:gridSpan w:val="6"/>
            <w:tcBorders>
              <w:top w:val="single" w:sz="18" w:space="0" w:color="auto"/>
              <w:left w:val="single" w:sz="18" w:space="0" w:color="auto"/>
              <w:bottom w:val="single" w:sz="18" w:space="0" w:color="auto"/>
              <w:right w:val="single" w:sz="18" w:space="0" w:color="auto"/>
            </w:tcBorders>
          </w:tcPr>
          <w:p w14:paraId="1A726F86" w14:textId="77777777" w:rsidR="005578FA" w:rsidRPr="00B25E79" w:rsidRDefault="005578FA" w:rsidP="00BB136E">
            <w:pPr>
              <w:bidi/>
              <w:spacing w:line="300" w:lineRule="exact"/>
              <w:jc w:val="both"/>
              <w:rPr>
                <w:b/>
                <w:bCs/>
                <w:rtl/>
              </w:rPr>
            </w:pPr>
            <w:r w:rsidRPr="008779AF">
              <w:rPr>
                <w:rFonts w:hint="cs"/>
                <w:rtl/>
              </w:rPr>
              <w:t>מתמטיקה</w:t>
            </w:r>
          </w:p>
        </w:tc>
      </w:tr>
      <w:tr w:rsidR="005578FA" w:rsidRPr="0026125E" w14:paraId="30983661" w14:textId="77777777" w:rsidTr="00BB136E">
        <w:trPr>
          <w:trHeight w:val="638"/>
        </w:trPr>
        <w:tc>
          <w:tcPr>
            <w:tcW w:w="10655" w:type="dxa"/>
            <w:gridSpan w:val="20"/>
            <w:tcBorders>
              <w:top w:val="single" w:sz="18" w:space="0" w:color="auto"/>
              <w:left w:val="single" w:sz="18" w:space="0" w:color="auto"/>
              <w:bottom w:val="single" w:sz="18" w:space="0" w:color="auto"/>
              <w:right w:val="single" w:sz="18" w:space="0" w:color="auto"/>
            </w:tcBorders>
          </w:tcPr>
          <w:p w14:paraId="65CACFF1" w14:textId="77777777" w:rsidR="005578FA" w:rsidRPr="0026125E" w:rsidRDefault="005578FA" w:rsidP="00BB136E">
            <w:pPr>
              <w:bidi/>
              <w:spacing w:line="300" w:lineRule="exact"/>
              <w:jc w:val="both"/>
              <w:rPr>
                <w:b/>
                <w:bCs/>
                <w:rtl/>
              </w:rPr>
            </w:pPr>
            <w:r w:rsidRPr="005578FA">
              <w:rPr>
                <w:rFonts w:hint="cs"/>
                <w:rtl/>
              </w:rPr>
              <w:t>מחוזות המשרד בהם הופעלו השירותים:</w:t>
            </w:r>
            <w:r w:rsidRPr="0026125E">
              <w:rPr>
                <w:rFonts w:hint="cs"/>
                <w:b/>
                <w:bCs/>
                <w:rtl/>
              </w:rPr>
              <w:t xml:space="preserve"> (יש להקיף את כל </w:t>
            </w:r>
            <w:r>
              <w:rPr>
                <w:rFonts w:hint="cs"/>
                <w:b/>
                <w:bCs/>
                <w:rtl/>
              </w:rPr>
              <w:t>המחוזות</w:t>
            </w:r>
            <w:r w:rsidRPr="0026125E">
              <w:rPr>
                <w:rFonts w:hint="cs"/>
                <w:b/>
                <w:bCs/>
                <w:rtl/>
              </w:rPr>
              <w:t xml:space="preserve"> </w:t>
            </w:r>
            <w:r>
              <w:rPr>
                <w:rFonts w:hint="cs"/>
                <w:b/>
                <w:bCs/>
                <w:rtl/>
              </w:rPr>
              <w:t>ב</w:t>
            </w:r>
            <w:r w:rsidRPr="0026125E">
              <w:rPr>
                <w:rFonts w:hint="cs"/>
                <w:b/>
                <w:bCs/>
                <w:rtl/>
              </w:rPr>
              <w:t>הם ניתן השירות)</w:t>
            </w:r>
          </w:p>
        </w:tc>
      </w:tr>
      <w:tr w:rsidR="005578FA" w:rsidRPr="008779AF" w14:paraId="2634A3FB" w14:textId="77777777" w:rsidTr="00BB136E">
        <w:trPr>
          <w:gridAfter w:val="1"/>
          <w:wAfter w:w="21" w:type="dxa"/>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5A6AFB4E" w14:textId="77777777" w:rsidR="005578FA" w:rsidRDefault="005578FA" w:rsidP="00BB136E">
            <w:pPr>
              <w:bidi/>
              <w:spacing w:line="300" w:lineRule="exact"/>
              <w:jc w:val="both"/>
              <w:rPr>
                <w:rtl/>
              </w:rPr>
            </w:pPr>
            <w:r w:rsidRPr="00262FEF">
              <w:rPr>
                <w:rtl/>
              </w:rPr>
              <w:t xml:space="preserve">צפון </w:t>
            </w:r>
          </w:p>
          <w:p w14:paraId="5537D7E5" w14:textId="77777777" w:rsidR="005578FA" w:rsidRPr="008779AF" w:rsidRDefault="005578FA" w:rsidP="00BB136E">
            <w:pPr>
              <w:bidi/>
              <w:spacing w:line="300" w:lineRule="exact"/>
              <w:jc w:val="both"/>
              <w:rPr>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5A624FFF" w14:textId="77777777" w:rsidR="005578FA" w:rsidRDefault="005578FA" w:rsidP="00BB136E">
            <w:pPr>
              <w:bidi/>
              <w:spacing w:line="300" w:lineRule="exact"/>
              <w:jc w:val="both"/>
              <w:rPr>
                <w:rtl/>
              </w:rPr>
            </w:pPr>
            <w:r w:rsidRPr="00262FEF">
              <w:rPr>
                <w:rtl/>
              </w:rPr>
              <w:t>חיפה</w:t>
            </w:r>
          </w:p>
          <w:p w14:paraId="08A3C162" w14:textId="77777777" w:rsidR="005578FA" w:rsidRPr="008779AF" w:rsidRDefault="005578FA" w:rsidP="00BB136E">
            <w:pPr>
              <w:bidi/>
              <w:spacing w:line="300" w:lineRule="exact"/>
              <w:jc w:val="both"/>
              <w:rPr>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0D3E749E" w14:textId="77777777" w:rsidR="005578FA" w:rsidRDefault="005578FA" w:rsidP="00BB136E">
            <w:pPr>
              <w:bidi/>
              <w:spacing w:line="300" w:lineRule="exact"/>
              <w:jc w:val="both"/>
              <w:rPr>
                <w:rtl/>
              </w:rPr>
            </w:pPr>
            <w:r w:rsidRPr="00262FEF">
              <w:rPr>
                <w:rtl/>
              </w:rPr>
              <w:t>מרכז</w:t>
            </w:r>
          </w:p>
          <w:p w14:paraId="300C84BA" w14:textId="77777777" w:rsidR="005578FA" w:rsidRPr="008779AF" w:rsidRDefault="005578FA" w:rsidP="00BB136E">
            <w:pPr>
              <w:bidi/>
              <w:spacing w:line="300" w:lineRule="exact"/>
              <w:jc w:val="both"/>
              <w:rPr>
                <w:rtl/>
              </w:rPr>
            </w:pPr>
          </w:p>
        </w:tc>
        <w:tc>
          <w:tcPr>
            <w:tcW w:w="1517" w:type="dxa"/>
            <w:gridSpan w:val="3"/>
            <w:tcBorders>
              <w:top w:val="single" w:sz="18" w:space="0" w:color="auto"/>
              <w:left w:val="single" w:sz="18" w:space="0" w:color="auto"/>
              <w:bottom w:val="single" w:sz="18" w:space="0" w:color="auto"/>
              <w:right w:val="single" w:sz="18" w:space="0" w:color="auto"/>
            </w:tcBorders>
          </w:tcPr>
          <w:p w14:paraId="6B4C974E" w14:textId="77777777" w:rsidR="005578FA" w:rsidRDefault="005578FA" w:rsidP="00BB136E">
            <w:pPr>
              <w:bidi/>
              <w:spacing w:line="300" w:lineRule="exact"/>
              <w:jc w:val="both"/>
              <w:rPr>
                <w:rtl/>
              </w:rPr>
            </w:pPr>
            <w:r w:rsidRPr="00262FEF">
              <w:rPr>
                <w:rtl/>
              </w:rPr>
              <w:t>ת"א</w:t>
            </w:r>
          </w:p>
          <w:p w14:paraId="74556CF7" w14:textId="77777777" w:rsidR="005578FA" w:rsidRDefault="005578FA" w:rsidP="00BB136E">
            <w:pPr>
              <w:bidi/>
              <w:spacing w:line="300" w:lineRule="exact"/>
              <w:jc w:val="both"/>
              <w:rPr>
                <w:rtl/>
              </w:rPr>
            </w:pPr>
          </w:p>
        </w:tc>
        <w:tc>
          <w:tcPr>
            <w:tcW w:w="1517" w:type="dxa"/>
            <w:gridSpan w:val="4"/>
            <w:tcBorders>
              <w:top w:val="single" w:sz="18" w:space="0" w:color="auto"/>
              <w:left w:val="single" w:sz="18" w:space="0" w:color="auto"/>
              <w:bottom w:val="single" w:sz="18" w:space="0" w:color="auto"/>
              <w:right w:val="single" w:sz="18" w:space="0" w:color="auto"/>
            </w:tcBorders>
          </w:tcPr>
          <w:p w14:paraId="0C4233A6" w14:textId="77777777" w:rsidR="005578FA" w:rsidRPr="008779AF" w:rsidRDefault="005578FA" w:rsidP="00BB136E">
            <w:pPr>
              <w:bidi/>
              <w:spacing w:line="300" w:lineRule="exact"/>
              <w:jc w:val="both"/>
              <w:rPr>
                <w:rtl/>
              </w:rPr>
            </w:pPr>
            <w:r w:rsidRPr="00262FEF">
              <w:rPr>
                <w:rtl/>
              </w:rPr>
              <w:t xml:space="preserve">ירושלים </w:t>
            </w:r>
          </w:p>
        </w:tc>
        <w:tc>
          <w:tcPr>
            <w:tcW w:w="1517" w:type="dxa"/>
            <w:gridSpan w:val="2"/>
            <w:tcBorders>
              <w:top w:val="single" w:sz="18" w:space="0" w:color="auto"/>
              <w:left w:val="single" w:sz="18" w:space="0" w:color="auto"/>
              <w:bottom w:val="single" w:sz="18" w:space="0" w:color="auto"/>
              <w:right w:val="single" w:sz="18" w:space="0" w:color="auto"/>
            </w:tcBorders>
          </w:tcPr>
          <w:p w14:paraId="62C41AC7" w14:textId="77777777" w:rsidR="005578FA" w:rsidRDefault="005578FA" w:rsidP="00BB136E">
            <w:pPr>
              <w:bidi/>
              <w:spacing w:line="300" w:lineRule="exact"/>
              <w:jc w:val="both"/>
              <w:rPr>
                <w:rtl/>
              </w:rPr>
            </w:pPr>
            <w:proofErr w:type="spellStart"/>
            <w:r w:rsidRPr="00262FEF">
              <w:rPr>
                <w:rtl/>
              </w:rPr>
              <w:t>מנח"י</w:t>
            </w:r>
            <w:proofErr w:type="spellEnd"/>
            <w:r w:rsidRPr="00262FEF">
              <w:rPr>
                <w:rtl/>
              </w:rPr>
              <w:t xml:space="preserve"> </w:t>
            </w:r>
          </w:p>
          <w:p w14:paraId="18443C55" w14:textId="77777777" w:rsidR="005578FA" w:rsidRPr="008779AF" w:rsidRDefault="005578FA" w:rsidP="00BB136E">
            <w:pPr>
              <w:bidi/>
              <w:spacing w:line="300" w:lineRule="exact"/>
              <w:jc w:val="both"/>
              <w:rPr>
                <w:rtl/>
              </w:rPr>
            </w:pPr>
          </w:p>
        </w:tc>
        <w:tc>
          <w:tcPr>
            <w:tcW w:w="1517" w:type="dxa"/>
            <w:gridSpan w:val="2"/>
            <w:tcBorders>
              <w:top w:val="single" w:sz="18" w:space="0" w:color="auto"/>
              <w:left w:val="single" w:sz="18" w:space="0" w:color="auto"/>
              <w:bottom w:val="single" w:sz="18" w:space="0" w:color="auto"/>
              <w:right w:val="single" w:sz="18" w:space="0" w:color="auto"/>
            </w:tcBorders>
          </w:tcPr>
          <w:p w14:paraId="0CCB3BE9" w14:textId="77777777" w:rsidR="005578FA" w:rsidRDefault="005578FA" w:rsidP="00BB136E">
            <w:pPr>
              <w:bidi/>
              <w:spacing w:line="300" w:lineRule="exact"/>
              <w:jc w:val="both"/>
              <w:rPr>
                <w:rtl/>
              </w:rPr>
            </w:pPr>
            <w:r w:rsidRPr="00262FEF">
              <w:rPr>
                <w:rtl/>
              </w:rPr>
              <w:t>דרום</w:t>
            </w:r>
          </w:p>
          <w:p w14:paraId="6BC60181" w14:textId="77777777" w:rsidR="005578FA" w:rsidRPr="008779AF" w:rsidRDefault="005578FA" w:rsidP="00BB136E">
            <w:pPr>
              <w:bidi/>
              <w:spacing w:line="300" w:lineRule="exact"/>
              <w:jc w:val="both"/>
              <w:rPr>
                <w:rtl/>
              </w:rPr>
            </w:pPr>
          </w:p>
        </w:tc>
      </w:tr>
      <w:tr w:rsidR="005578FA" w:rsidRPr="0026125E" w14:paraId="70A705A5" w14:textId="77777777" w:rsidTr="00BB136E">
        <w:trPr>
          <w:trHeight w:val="638"/>
        </w:trPr>
        <w:tc>
          <w:tcPr>
            <w:tcW w:w="10655" w:type="dxa"/>
            <w:gridSpan w:val="20"/>
            <w:tcBorders>
              <w:top w:val="single" w:sz="18" w:space="0" w:color="auto"/>
              <w:left w:val="single" w:sz="18" w:space="0" w:color="auto"/>
              <w:bottom w:val="single" w:sz="18" w:space="0" w:color="auto"/>
              <w:right w:val="single" w:sz="18" w:space="0" w:color="auto"/>
            </w:tcBorders>
          </w:tcPr>
          <w:p w14:paraId="4C83A03C" w14:textId="77777777" w:rsidR="005578FA" w:rsidRPr="0026125E" w:rsidRDefault="005578FA" w:rsidP="00BB136E">
            <w:pPr>
              <w:bidi/>
              <w:spacing w:line="300" w:lineRule="exact"/>
              <w:jc w:val="both"/>
              <w:rPr>
                <w:b/>
                <w:bCs/>
                <w:rtl/>
              </w:rPr>
            </w:pPr>
            <w:r w:rsidRPr="0026125E">
              <w:rPr>
                <w:rFonts w:hint="cs"/>
                <w:b/>
                <w:bCs/>
                <w:rtl/>
              </w:rPr>
              <w:t>מספר ישובים בהם הופעל השירות: יש להשלים את מספר הישובים לכל מגזר)</w:t>
            </w:r>
          </w:p>
        </w:tc>
      </w:tr>
      <w:tr w:rsidR="005578FA" w:rsidRPr="00262FEF" w14:paraId="2301DF93" w14:textId="77777777" w:rsidTr="00BB136E">
        <w:trPr>
          <w:trHeight w:val="638"/>
        </w:trPr>
        <w:tc>
          <w:tcPr>
            <w:tcW w:w="5327" w:type="dxa"/>
            <w:gridSpan w:val="10"/>
            <w:tcBorders>
              <w:top w:val="single" w:sz="18" w:space="0" w:color="auto"/>
              <w:left w:val="single" w:sz="18" w:space="0" w:color="auto"/>
              <w:right w:val="single" w:sz="18" w:space="0" w:color="auto"/>
            </w:tcBorders>
          </w:tcPr>
          <w:p w14:paraId="529081B4" w14:textId="77777777" w:rsidR="005578FA" w:rsidRDefault="005578FA" w:rsidP="00BB136E">
            <w:pPr>
              <w:bidi/>
              <w:spacing w:line="300" w:lineRule="exact"/>
              <w:jc w:val="both"/>
              <w:rPr>
                <w:rtl/>
              </w:rPr>
            </w:pPr>
            <w:r>
              <w:rPr>
                <w:rFonts w:hint="cs"/>
                <w:rtl/>
              </w:rPr>
              <w:t>ישובים במגזר דוברי עברית: ____</w:t>
            </w:r>
          </w:p>
        </w:tc>
        <w:tc>
          <w:tcPr>
            <w:tcW w:w="5328" w:type="dxa"/>
            <w:gridSpan w:val="10"/>
            <w:tcBorders>
              <w:top w:val="single" w:sz="18" w:space="0" w:color="auto"/>
              <w:left w:val="single" w:sz="18" w:space="0" w:color="auto"/>
              <w:right w:val="single" w:sz="18" w:space="0" w:color="auto"/>
            </w:tcBorders>
          </w:tcPr>
          <w:p w14:paraId="0CCCAC7D" w14:textId="77777777" w:rsidR="005578FA" w:rsidRPr="00262FEF" w:rsidRDefault="005578FA" w:rsidP="00BB136E">
            <w:pPr>
              <w:bidi/>
              <w:spacing w:line="300" w:lineRule="exact"/>
              <w:jc w:val="both"/>
              <w:rPr>
                <w:rtl/>
              </w:rPr>
            </w:pPr>
            <w:r>
              <w:rPr>
                <w:rFonts w:hint="cs"/>
                <w:rtl/>
              </w:rPr>
              <w:t>ישובים במגזר דוברי ערבית: _____</w:t>
            </w:r>
          </w:p>
        </w:tc>
      </w:tr>
    </w:tbl>
    <w:p w14:paraId="468F4746" w14:textId="77777777" w:rsidR="005578FA" w:rsidRDefault="005578FA" w:rsidP="005578FA">
      <w:pPr>
        <w:tabs>
          <w:tab w:val="left" w:pos="850"/>
        </w:tabs>
        <w:bidi/>
        <w:spacing w:line="300" w:lineRule="exact"/>
        <w:ind w:left="1449" w:right="709"/>
        <w:jc w:val="both"/>
        <w:rPr>
          <w:rFonts w:ascii="Times New Roman" w:hAnsi="Times New Roman"/>
          <w:b/>
          <w:bCs/>
          <w:u w:val="single"/>
          <w:rtl/>
        </w:rPr>
      </w:pPr>
    </w:p>
    <w:p w14:paraId="27675E4E" w14:textId="77777777" w:rsidR="005578FA" w:rsidRDefault="005578FA" w:rsidP="005578FA">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p w14:paraId="4FCDDB6A" w14:textId="77777777" w:rsidR="005578FA" w:rsidRDefault="005578FA" w:rsidP="005578FA">
      <w:pPr>
        <w:tabs>
          <w:tab w:val="left" w:pos="850"/>
        </w:tabs>
        <w:bidi/>
        <w:spacing w:line="300" w:lineRule="exact"/>
        <w:ind w:left="1449" w:right="709"/>
        <w:jc w:val="both"/>
        <w:rPr>
          <w:rFonts w:ascii="Times New Roman" w:hAnsi="Times New Roman"/>
          <w:b/>
          <w:bCs/>
          <w:u w:val="single"/>
        </w:rPr>
      </w:pPr>
    </w:p>
    <w:p w14:paraId="633D0750" w14:textId="7327525A" w:rsidR="00E13A7C" w:rsidRDefault="00E13A7C" w:rsidP="005578FA">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hint="cs"/>
          <w:b/>
          <w:bCs/>
          <w:u w:val="single"/>
          <w:rtl/>
        </w:rPr>
        <w:lastRenderedPageBreak/>
        <w:t>ניסיון המציע</w:t>
      </w:r>
      <w:r w:rsidRPr="002B53AF">
        <w:rPr>
          <w:rFonts w:ascii="Times New Roman" w:hAnsi="Times New Roman" w:hint="cs"/>
          <w:b/>
          <w:bCs/>
          <w:u w:val="single"/>
          <w:rtl/>
        </w:rPr>
        <w:t xml:space="preserve"> - כנדרש בסעיף </w:t>
      </w:r>
      <w:r>
        <w:rPr>
          <w:rFonts w:ascii="Times New Roman" w:hAnsi="Times New Roman" w:hint="cs"/>
          <w:b/>
          <w:bCs/>
          <w:u w:val="single"/>
          <w:rtl/>
        </w:rPr>
        <w:t xml:space="preserve">2.8.5.3 </w:t>
      </w:r>
      <w:r w:rsidRPr="002B53AF">
        <w:rPr>
          <w:rFonts w:ascii="Times New Roman" w:hAnsi="Times New Roman" w:hint="cs"/>
          <w:b/>
          <w:bCs/>
          <w:u w:val="single"/>
          <w:rtl/>
        </w:rPr>
        <w:t>בכתב המכרז</w:t>
      </w:r>
    </w:p>
    <w:p w14:paraId="56959B00" w14:textId="77777777" w:rsidR="00E13A7C" w:rsidRDefault="00E13A7C" w:rsidP="00E13A7C">
      <w:pPr>
        <w:tabs>
          <w:tab w:val="left" w:pos="850"/>
        </w:tabs>
        <w:bidi/>
        <w:spacing w:line="300" w:lineRule="exact"/>
        <w:ind w:left="1449" w:right="709"/>
        <w:jc w:val="both"/>
        <w:rPr>
          <w:rFonts w:ascii="Times New Roman" w:hAnsi="Times New Roman"/>
          <w:b/>
          <w:bCs/>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4"/>
        <w:gridCol w:w="255"/>
        <w:gridCol w:w="843"/>
        <w:gridCol w:w="421"/>
        <w:gridCol w:w="512"/>
        <w:gridCol w:w="1007"/>
        <w:gridCol w:w="253"/>
        <w:gridCol w:w="507"/>
        <w:gridCol w:w="9"/>
        <w:gridCol w:w="751"/>
        <w:gridCol w:w="926"/>
        <w:gridCol w:w="99"/>
        <w:gridCol w:w="494"/>
        <w:gridCol w:w="1282"/>
        <w:gridCol w:w="237"/>
        <w:gridCol w:w="81"/>
        <w:gridCol w:w="1437"/>
        <w:gridCol w:w="21"/>
        <w:tblGridChange w:id="115">
          <w:tblGrid>
            <w:gridCol w:w="426"/>
            <w:gridCol w:w="492"/>
            <w:gridCol w:w="602"/>
            <w:gridCol w:w="462"/>
            <w:gridCol w:w="636"/>
            <w:gridCol w:w="421"/>
            <w:gridCol w:w="7"/>
            <w:gridCol w:w="1512"/>
            <w:gridCol w:w="253"/>
            <w:gridCol w:w="362"/>
            <w:gridCol w:w="145"/>
            <w:gridCol w:w="760"/>
            <w:gridCol w:w="926"/>
            <w:gridCol w:w="296"/>
            <w:gridCol w:w="297"/>
            <w:gridCol w:w="1519"/>
            <w:gridCol w:w="81"/>
            <w:gridCol w:w="230"/>
            <w:gridCol w:w="1207"/>
            <w:gridCol w:w="21"/>
            <w:gridCol w:w="918"/>
          </w:tblGrid>
        </w:tblGridChange>
      </w:tblGrid>
      <w:tr w:rsidR="00E13A7C" w14:paraId="4FE6A369" w14:textId="77777777" w:rsidTr="00F16928">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44683760" w14:textId="77777777" w:rsidR="00E13A7C" w:rsidRDefault="00E13A7C" w:rsidP="009C3D5F">
            <w:pPr>
              <w:bidi/>
              <w:spacing w:line="300" w:lineRule="exact"/>
              <w:jc w:val="center"/>
              <w:rPr>
                <w:rFonts w:ascii="Times New Roman" w:hAnsi="Times New Roman"/>
                <w:b/>
                <w:bCs/>
                <w:rtl/>
              </w:rPr>
            </w:pPr>
          </w:p>
        </w:tc>
        <w:tc>
          <w:tcPr>
            <w:tcW w:w="8771" w:type="dxa"/>
            <w:gridSpan w:val="16"/>
            <w:tcBorders>
              <w:top w:val="single" w:sz="18" w:space="0" w:color="auto"/>
              <w:left w:val="single" w:sz="6" w:space="0" w:color="auto"/>
              <w:bottom w:val="single" w:sz="6" w:space="0" w:color="auto"/>
              <w:right w:val="single" w:sz="6" w:space="0" w:color="auto"/>
            </w:tcBorders>
            <w:shd w:val="pct5" w:color="auto" w:fill="auto"/>
          </w:tcPr>
          <w:p w14:paraId="6D2138B0" w14:textId="77777777" w:rsidR="00E13A7C" w:rsidRDefault="00E13A7C" w:rsidP="009C3D5F">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2E889779" w14:textId="77777777" w:rsidR="00E13A7C" w:rsidRDefault="00E13A7C" w:rsidP="009C3D5F">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58" w:type="dxa"/>
            <w:gridSpan w:val="2"/>
            <w:vMerge w:val="restart"/>
            <w:tcBorders>
              <w:top w:val="single" w:sz="18" w:space="0" w:color="auto"/>
              <w:left w:val="single" w:sz="6" w:space="0" w:color="auto"/>
              <w:right w:val="single" w:sz="18" w:space="0" w:color="auto"/>
            </w:tcBorders>
            <w:shd w:val="pct5" w:color="auto" w:fill="auto"/>
          </w:tcPr>
          <w:p w14:paraId="4927C736" w14:textId="77777777" w:rsidR="00E13A7C" w:rsidRDefault="00E13A7C" w:rsidP="009C3D5F">
            <w:pPr>
              <w:bidi/>
              <w:jc w:val="center"/>
              <w:rPr>
                <w:rFonts w:ascii="Times New Roman" w:hAnsi="Times New Roman"/>
                <w:b/>
                <w:bCs/>
                <w:rtl/>
              </w:rPr>
            </w:pPr>
            <w:r>
              <w:rPr>
                <w:rFonts w:ascii="Times New Roman" w:hAnsi="Times New Roman" w:hint="cs"/>
                <w:b/>
                <w:bCs/>
                <w:rtl/>
              </w:rPr>
              <w:t>תאריכי</w:t>
            </w:r>
          </w:p>
          <w:p w14:paraId="16123CAF" w14:textId="77777777" w:rsidR="00E13A7C" w:rsidRDefault="00E13A7C" w:rsidP="009C3D5F">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54AEC5C9" w14:textId="77777777" w:rsidR="00E13A7C" w:rsidRDefault="00E13A7C" w:rsidP="009C3D5F">
            <w:pPr>
              <w:bidi/>
              <w:jc w:val="center"/>
              <w:rPr>
                <w:rFonts w:ascii="Times New Roman" w:hAnsi="Times New Roman"/>
                <w:b/>
                <w:bCs/>
                <w:rtl/>
              </w:rPr>
            </w:pPr>
            <w:r>
              <w:rPr>
                <w:rFonts w:ascii="Times New Roman" w:hAnsi="Times New Roman" w:hint="cs"/>
                <w:b/>
                <w:bCs/>
                <w:rtl/>
              </w:rPr>
              <w:t>(מ:_  עד:_)</w:t>
            </w:r>
          </w:p>
        </w:tc>
      </w:tr>
      <w:tr w:rsidR="00E13A7C" w14:paraId="3245B73B" w14:textId="77777777" w:rsidTr="00F16928">
        <w:trPr>
          <w:cantSplit/>
          <w:trHeight w:val="55"/>
        </w:trPr>
        <w:tc>
          <w:tcPr>
            <w:tcW w:w="426" w:type="dxa"/>
            <w:tcBorders>
              <w:top w:val="nil"/>
              <w:left w:val="single" w:sz="18" w:space="0" w:color="auto"/>
              <w:right w:val="single" w:sz="6" w:space="0" w:color="auto"/>
            </w:tcBorders>
            <w:shd w:val="pct5" w:color="auto" w:fill="auto"/>
          </w:tcPr>
          <w:p w14:paraId="5E17C27E" w14:textId="77777777" w:rsidR="00E13A7C" w:rsidRDefault="00E13A7C" w:rsidP="009C3D5F">
            <w:pPr>
              <w:bidi/>
              <w:spacing w:line="300" w:lineRule="exact"/>
              <w:jc w:val="center"/>
              <w:rPr>
                <w:rFonts w:ascii="Times New Roman" w:hAnsi="Times New Roman"/>
                <w:b/>
                <w:bCs/>
                <w:i/>
                <w:iCs/>
                <w:rtl/>
              </w:rPr>
            </w:pPr>
          </w:p>
        </w:tc>
        <w:tc>
          <w:tcPr>
            <w:tcW w:w="2192" w:type="dxa"/>
            <w:gridSpan w:val="3"/>
            <w:tcBorders>
              <w:top w:val="single" w:sz="6" w:space="0" w:color="auto"/>
              <w:left w:val="single" w:sz="6" w:space="0" w:color="auto"/>
              <w:right w:val="single" w:sz="6" w:space="0" w:color="auto"/>
            </w:tcBorders>
            <w:shd w:val="pct5" w:color="auto" w:fill="auto"/>
          </w:tcPr>
          <w:p w14:paraId="508D4353" w14:textId="77777777" w:rsidR="00E13A7C" w:rsidRDefault="00E13A7C" w:rsidP="009C3D5F">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3" w:type="dxa"/>
            <w:gridSpan w:val="4"/>
            <w:tcBorders>
              <w:top w:val="single" w:sz="6" w:space="0" w:color="auto"/>
              <w:left w:val="single" w:sz="6" w:space="0" w:color="auto"/>
              <w:right w:val="single" w:sz="6" w:space="0" w:color="auto"/>
            </w:tcBorders>
            <w:shd w:val="pct5" w:color="auto" w:fill="auto"/>
          </w:tcPr>
          <w:p w14:paraId="565CA20A" w14:textId="77777777" w:rsidR="00E13A7C" w:rsidRDefault="00E13A7C" w:rsidP="009C3D5F">
            <w:pPr>
              <w:bidi/>
              <w:spacing w:line="300" w:lineRule="exact"/>
              <w:jc w:val="center"/>
              <w:rPr>
                <w:rFonts w:ascii="Times New Roman" w:hAnsi="Times New Roman"/>
                <w:b/>
                <w:bCs/>
                <w:rtl/>
              </w:rPr>
            </w:pPr>
            <w:r>
              <w:rPr>
                <w:rFonts w:ascii="Times New Roman" w:hAnsi="Times New Roman" w:hint="cs"/>
                <w:b/>
                <w:bCs/>
                <w:rtl/>
              </w:rPr>
              <w:t>תפקיד</w:t>
            </w:r>
          </w:p>
        </w:tc>
        <w:tc>
          <w:tcPr>
            <w:tcW w:w="2193" w:type="dxa"/>
            <w:gridSpan w:val="4"/>
            <w:tcBorders>
              <w:top w:val="single" w:sz="6" w:space="0" w:color="auto"/>
              <w:left w:val="single" w:sz="6" w:space="0" w:color="auto"/>
              <w:right w:val="single" w:sz="4" w:space="0" w:color="auto"/>
            </w:tcBorders>
            <w:shd w:val="pct5" w:color="auto" w:fill="auto"/>
          </w:tcPr>
          <w:p w14:paraId="3AC14023" w14:textId="77777777" w:rsidR="00E13A7C" w:rsidRDefault="00E13A7C" w:rsidP="009C3D5F">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3" w:type="dxa"/>
            <w:gridSpan w:val="5"/>
            <w:tcBorders>
              <w:top w:val="single" w:sz="6" w:space="0" w:color="auto"/>
              <w:left w:val="single" w:sz="4" w:space="0" w:color="auto"/>
              <w:right w:val="single" w:sz="6" w:space="0" w:color="auto"/>
            </w:tcBorders>
            <w:shd w:val="pct5" w:color="auto" w:fill="auto"/>
          </w:tcPr>
          <w:p w14:paraId="22C644C6" w14:textId="77777777" w:rsidR="00E13A7C" w:rsidRDefault="00E13A7C" w:rsidP="009C3D5F">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58" w:type="dxa"/>
            <w:gridSpan w:val="2"/>
            <w:vMerge/>
            <w:tcBorders>
              <w:left w:val="single" w:sz="6" w:space="0" w:color="auto"/>
              <w:right w:val="single" w:sz="18" w:space="0" w:color="auto"/>
            </w:tcBorders>
            <w:shd w:val="pct5" w:color="auto" w:fill="auto"/>
          </w:tcPr>
          <w:p w14:paraId="2B493367" w14:textId="77777777" w:rsidR="00E13A7C" w:rsidRDefault="00E13A7C" w:rsidP="009C3D5F">
            <w:pPr>
              <w:bidi/>
              <w:spacing w:line="300" w:lineRule="exact"/>
              <w:jc w:val="center"/>
              <w:rPr>
                <w:rFonts w:ascii="Times New Roman" w:hAnsi="Times New Roman"/>
                <w:b/>
                <w:bCs/>
                <w:i/>
                <w:iCs/>
                <w:rtl/>
              </w:rPr>
            </w:pPr>
          </w:p>
        </w:tc>
      </w:tr>
      <w:tr w:rsidR="00E13A7C" w14:paraId="497B0481" w14:textId="77777777" w:rsidTr="00F16928">
        <w:trPr>
          <w:trHeight w:val="465"/>
        </w:trPr>
        <w:tc>
          <w:tcPr>
            <w:tcW w:w="426" w:type="dxa"/>
            <w:tcBorders>
              <w:top w:val="single" w:sz="18" w:space="0" w:color="auto"/>
              <w:left w:val="single" w:sz="18" w:space="0" w:color="auto"/>
              <w:bottom w:val="single" w:sz="18" w:space="0" w:color="auto"/>
              <w:right w:val="single" w:sz="4" w:space="0" w:color="auto"/>
            </w:tcBorders>
          </w:tcPr>
          <w:p w14:paraId="379330D8" w14:textId="77777777" w:rsidR="00E13A7C" w:rsidRDefault="00E13A7C" w:rsidP="00E21526">
            <w:pPr>
              <w:numPr>
                <w:ilvl w:val="0"/>
                <w:numId w:val="44"/>
              </w:numPr>
              <w:bidi/>
              <w:spacing w:line="300" w:lineRule="exact"/>
              <w:jc w:val="both"/>
              <w:rPr>
                <w:rFonts w:ascii="Times New Roman" w:hAnsi="Times New Roman"/>
                <w:rtl/>
              </w:rPr>
            </w:pPr>
            <w:r>
              <w:rPr>
                <w:rFonts w:ascii="Times New Roman" w:hAnsi="Times New Roman"/>
                <w:rtl/>
              </w:rPr>
              <w:t>1</w:t>
            </w:r>
          </w:p>
        </w:tc>
        <w:tc>
          <w:tcPr>
            <w:tcW w:w="2192" w:type="dxa"/>
            <w:gridSpan w:val="3"/>
            <w:tcBorders>
              <w:top w:val="single" w:sz="18" w:space="0" w:color="auto"/>
              <w:left w:val="single" w:sz="4" w:space="0" w:color="auto"/>
              <w:bottom w:val="single" w:sz="18" w:space="0" w:color="auto"/>
              <w:right w:val="single" w:sz="4" w:space="0" w:color="auto"/>
            </w:tcBorders>
          </w:tcPr>
          <w:p w14:paraId="24C5A337" w14:textId="77777777" w:rsidR="00E13A7C" w:rsidRDefault="00E13A7C" w:rsidP="009C3D5F">
            <w:pPr>
              <w:bidi/>
              <w:spacing w:line="300" w:lineRule="exact"/>
              <w:jc w:val="both"/>
              <w:rPr>
                <w:rFonts w:ascii="Times New Roman" w:hAnsi="Times New Roman"/>
                <w:rtl/>
              </w:rPr>
            </w:pPr>
          </w:p>
        </w:tc>
        <w:tc>
          <w:tcPr>
            <w:tcW w:w="2193" w:type="dxa"/>
            <w:gridSpan w:val="4"/>
            <w:tcBorders>
              <w:top w:val="single" w:sz="18" w:space="0" w:color="auto"/>
              <w:left w:val="single" w:sz="4" w:space="0" w:color="auto"/>
              <w:bottom w:val="single" w:sz="18" w:space="0" w:color="auto"/>
              <w:right w:val="single" w:sz="4" w:space="0" w:color="auto"/>
            </w:tcBorders>
          </w:tcPr>
          <w:p w14:paraId="4D13392A" w14:textId="77777777" w:rsidR="00E13A7C" w:rsidRDefault="00E13A7C" w:rsidP="009C3D5F">
            <w:pPr>
              <w:bidi/>
              <w:spacing w:line="300" w:lineRule="exact"/>
              <w:jc w:val="both"/>
              <w:rPr>
                <w:rFonts w:ascii="Times New Roman" w:hAnsi="Times New Roman"/>
                <w:rtl/>
              </w:rPr>
            </w:pPr>
          </w:p>
        </w:tc>
        <w:tc>
          <w:tcPr>
            <w:tcW w:w="2193" w:type="dxa"/>
            <w:gridSpan w:val="4"/>
            <w:tcBorders>
              <w:top w:val="single" w:sz="18" w:space="0" w:color="auto"/>
              <w:left w:val="single" w:sz="4" w:space="0" w:color="auto"/>
              <w:bottom w:val="single" w:sz="18" w:space="0" w:color="auto"/>
              <w:right w:val="single" w:sz="4" w:space="0" w:color="auto"/>
            </w:tcBorders>
          </w:tcPr>
          <w:p w14:paraId="7584E555" w14:textId="77777777" w:rsidR="00E13A7C" w:rsidRDefault="00E13A7C" w:rsidP="009C3D5F">
            <w:pPr>
              <w:bidi/>
              <w:spacing w:line="300" w:lineRule="exact"/>
              <w:jc w:val="both"/>
              <w:rPr>
                <w:rFonts w:ascii="Times New Roman" w:hAnsi="Times New Roman"/>
                <w:rtl/>
              </w:rPr>
            </w:pPr>
          </w:p>
        </w:tc>
        <w:tc>
          <w:tcPr>
            <w:tcW w:w="2193" w:type="dxa"/>
            <w:gridSpan w:val="5"/>
            <w:tcBorders>
              <w:top w:val="single" w:sz="18" w:space="0" w:color="auto"/>
              <w:left w:val="single" w:sz="4" w:space="0" w:color="auto"/>
              <w:bottom w:val="single" w:sz="18" w:space="0" w:color="auto"/>
              <w:right w:val="single" w:sz="4" w:space="0" w:color="auto"/>
            </w:tcBorders>
          </w:tcPr>
          <w:p w14:paraId="065EEF5C" w14:textId="77777777" w:rsidR="00E13A7C" w:rsidRDefault="00E13A7C" w:rsidP="009C3D5F">
            <w:pPr>
              <w:bidi/>
              <w:spacing w:line="300" w:lineRule="exact"/>
              <w:jc w:val="both"/>
              <w:rPr>
                <w:rFonts w:ascii="Times New Roman" w:hAnsi="Times New Roman"/>
                <w:rtl/>
              </w:rPr>
            </w:pPr>
          </w:p>
        </w:tc>
        <w:tc>
          <w:tcPr>
            <w:tcW w:w="1458" w:type="dxa"/>
            <w:gridSpan w:val="2"/>
            <w:tcBorders>
              <w:top w:val="single" w:sz="18" w:space="0" w:color="auto"/>
              <w:left w:val="single" w:sz="4" w:space="0" w:color="auto"/>
              <w:bottom w:val="single" w:sz="18" w:space="0" w:color="auto"/>
              <w:right w:val="single" w:sz="18" w:space="0" w:color="auto"/>
            </w:tcBorders>
          </w:tcPr>
          <w:p w14:paraId="03114B1B" w14:textId="77777777" w:rsidR="00E13A7C" w:rsidRDefault="00E13A7C" w:rsidP="009C3D5F">
            <w:pPr>
              <w:bidi/>
              <w:spacing w:line="300" w:lineRule="exact"/>
              <w:jc w:val="both"/>
              <w:rPr>
                <w:rFonts w:ascii="Times New Roman" w:hAnsi="Times New Roman"/>
                <w:rtl/>
              </w:rPr>
            </w:pPr>
          </w:p>
        </w:tc>
      </w:tr>
      <w:tr w:rsidR="00E13A7C" w14:paraId="2CA0A02E" w14:textId="77777777" w:rsidTr="009C3D5F">
        <w:trPr>
          <w:trHeight w:val="1134"/>
        </w:trPr>
        <w:tc>
          <w:tcPr>
            <w:tcW w:w="10655" w:type="dxa"/>
            <w:gridSpan w:val="19"/>
            <w:tcBorders>
              <w:top w:val="single" w:sz="18" w:space="0" w:color="auto"/>
              <w:left w:val="single" w:sz="18" w:space="0" w:color="auto"/>
              <w:bottom w:val="single" w:sz="18" w:space="0" w:color="auto"/>
              <w:right w:val="single" w:sz="18" w:space="0" w:color="auto"/>
            </w:tcBorders>
          </w:tcPr>
          <w:p w14:paraId="0F689D77" w14:textId="77777777" w:rsidR="00E13A7C" w:rsidRDefault="00E13A7C" w:rsidP="009C3D5F">
            <w:pPr>
              <w:bidi/>
              <w:spacing w:line="300" w:lineRule="exact"/>
              <w:jc w:val="both"/>
              <w:rPr>
                <w:rFonts w:ascii="Times New Roman" w:hAnsi="Times New Roman"/>
                <w:b/>
                <w:bCs/>
                <w:rtl/>
              </w:rPr>
            </w:pPr>
            <w:r>
              <w:rPr>
                <w:rFonts w:ascii="Times New Roman" w:hAnsi="Times New Roman" w:hint="cs"/>
                <w:b/>
                <w:bCs/>
                <w:rtl/>
              </w:rPr>
              <w:t>תיאור הפעילות:</w:t>
            </w:r>
          </w:p>
          <w:p w14:paraId="3B6D851E" w14:textId="77777777" w:rsidR="00E13A7C" w:rsidRDefault="00E13A7C" w:rsidP="009C3D5F">
            <w:pPr>
              <w:bidi/>
              <w:spacing w:line="300" w:lineRule="exact"/>
              <w:jc w:val="both"/>
              <w:rPr>
                <w:rFonts w:ascii="Times New Roman" w:hAnsi="Times New Roman"/>
                <w:b/>
                <w:bCs/>
                <w:rtl/>
              </w:rPr>
            </w:pPr>
          </w:p>
          <w:p w14:paraId="7398B426" w14:textId="77777777" w:rsidR="00E13A7C" w:rsidRDefault="00E13A7C" w:rsidP="009C3D5F">
            <w:pPr>
              <w:bidi/>
              <w:spacing w:line="300" w:lineRule="exact"/>
              <w:jc w:val="both"/>
              <w:rPr>
                <w:rFonts w:ascii="Times New Roman" w:hAnsi="Times New Roman"/>
                <w:b/>
                <w:bCs/>
                <w:rtl/>
              </w:rPr>
            </w:pPr>
          </w:p>
          <w:p w14:paraId="4444175B" w14:textId="77777777" w:rsidR="00E13A7C" w:rsidRDefault="00E13A7C" w:rsidP="009C3D5F">
            <w:pPr>
              <w:bidi/>
              <w:spacing w:line="300" w:lineRule="exact"/>
              <w:jc w:val="both"/>
              <w:rPr>
                <w:rFonts w:ascii="Times New Roman" w:hAnsi="Times New Roman"/>
                <w:b/>
                <w:bCs/>
                <w:rtl/>
              </w:rPr>
            </w:pPr>
          </w:p>
          <w:p w14:paraId="0340DA26" w14:textId="77777777" w:rsidR="00E13A7C" w:rsidRDefault="00E13A7C" w:rsidP="009C3D5F">
            <w:pPr>
              <w:bidi/>
              <w:spacing w:line="300" w:lineRule="exact"/>
              <w:jc w:val="both"/>
              <w:rPr>
                <w:rFonts w:ascii="Times New Roman" w:hAnsi="Times New Roman"/>
                <w:b/>
                <w:bCs/>
                <w:rtl/>
              </w:rPr>
            </w:pPr>
          </w:p>
          <w:p w14:paraId="69FDA058" w14:textId="77777777" w:rsidR="00E13A7C" w:rsidRDefault="00E13A7C" w:rsidP="009C3D5F">
            <w:pPr>
              <w:bidi/>
              <w:spacing w:line="300" w:lineRule="exact"/>
              <w:jc w:val="both"/>
              <w:rPr>
                <w:rFonts w:ascii="Times New Roman" w:hAnsi="Times New Roman"/>
                <w:b/>
                <w:bCs/>
                <w:rtl/>
              </w:rPr>
            </w:pPr>
          </w:p>
          <w:p w14:paraId="0A2D9241" w14:textId="77777777" w:rsidR="00E13A7C" w:rsidRDefault="00E13A7C" w:rsidP="009C3D5F">
            <w:pPr>
              <w:bidi/>
              <w:spacing w:line="300" w:lineRule="exact"/>
              <w:jc w:val="both"/>
              <w:rPr>
                <w:rFonts w:ascii="Times New Roman" w:hAnsi="Times New Roman"/>
                <w:b/>
                <w:bCs/>
                <w:rtl/>
              </w:rPr>
            </w:pPr>
          </w:p>
          <w:p w14:paraId="56D6FB4E" w14:textId="77777777" w:rsidR="00E21526" w:rsidRDefault="00E21526" w:rsidP="00E21526">
            <w:pPr>
              <w:bidi/>
              <w:spacing w:line="300" w:lineRule="exact"/>
              <w:jc w:val="both"/>
              <w:rPr>
                <w:rFonts w:ascii="Times New Roman" w:hAnsi="Times New Roman"/>
                <w:b/>
                <w:bCs/>
                <w:rtl/>
              </w:rPr>
            </w:pPr>
          </w:p>
          <w:p w14:paraId="41CA8E13" w14:textId="77777777" w:rsidR="00E21526" w:rsidRDefault="00E21526" w:rsidP="00E21526">
            <w:pPr>
              <w:bidi/>
              <w:spacing w:line="300" w:lineRule="exact"/>
              <w:jc w:val="both"/>
              <w:rPr>
                <w:rFonts w:ascii="Times New Roman" w:hAnsi="Times New Roman"/>
                <w:b/>
                <w:bCs/>
                <w:rtl/>
              </w:rPr>
            </w:pPr>
          </w:p>
          <w:p w14:paraId="66541349" w14:textId="77777777" w:rsidR="00E21526" w:rsidRDefault="00E21526" w:rsidP="00E21526">
            <w:pPr>
              <w:bidi/>
              <w:spacing w:line="300" w:lineRule="exact"/>
              <w:jc w:val="both"/>
              <w:rPr>
                <w:rFonts w:ascii="Times New Roman" w:hAnsi="Times New Roman"/>
                <w:b/>
                <w:bCs/>
                <w:rtl/>
              </w:rPr>
            </w:pPr>
          </w:p>
          <w:p w14:paraId="121B2438" w14:textId="77777777" w:rsidR="00E21526" w:rsidRDefault="00E21526" w:rsidP="00E21526">
            <w:pPr>
              <w:bidi/>
              <w:spacing w:line="300" w:lineRule="exact"/>
              <w:jc w:val="both"/>
              <w:rPr>
                <w:rFonts w:ascii="Times New Roman" w:hAnsi="Times New Roman"/>
                <w:b/>
                <w:bCs/>
                <w:rtl/>
              </w:rPr>
            </w:pPr>
          </w:p>
          <w:p w14:paraId="2EC9F87B" w14:textId="77777777" w:rsidR="00E21526" w:rsidRDefault="00E21526" w:rsidP="00E21526">
            <w:pPr>
              <w:bidi/>
              <w:spacing w:line="300" w:lineRule="exact"/>
              <w:jc w:val="both"/>
              <w:rPr>
                <w:rFonts w:ascii="Times New Roman" w:hAnsi="Times New Roman"/>
                <w:b/>
                <w:bCs/>
                <w:rtl/>
              </w:rPr>
            </w:pPr>
          </w:p>
          <w:p w14:paraId="7A278E5E" w14:textId="77777777" w:rsidR="00E21526" w:rsidRDefault="00E21526" w:rsidP="00E21526">
            <w:pPr>
              <w:bidi/>
              <w:spacing w:line="300" w:lineRule="exact"/>
              <w:jc w:val="both"/>
              <w:rPr>
                <w:rFonts w:ascii="Times New Roman" w:hAnsi="Times New Roman"/>
                <w:b/>
                <w:bCs/>
                <w:rtl/>
              </w:rPr>
            </w:pPr>
          </w:p>
          <w:p w14:paraId="061461B9" w14:textId="77777777" w:rsidR="00E21526" w:rsidRDefault="00E21526" w:rsidP="00E21526">
            <w:pPr>
              <w:bidi/>
              <w:spacing w:line="300" w:lineRule="exact"/>
              <w:jc w:val="both"/>
              <w:rPr>
                <w:rFonts w:ascii="Times New Roman" w:hAnsi="Times New Roman"/>
                <w:b/>
                <w:bCs/>
                <w:rtl/>
              </w:rPr>
            </w:pPr>
          </w:p>
          <w:p w14:paraId="2C63EEC1" w14:textId="77777777" w:rsidR="00E21526" w:rsidRDefault="00E21526" w:rsidP="00E21526">
            <w:pPr>
              <w:bidi/>
              <w:spacing w:line="300" w:lineRule="exact"/>
              <w:jc w:val="both"/>
              <w:rPr>
                <w:rFonts w:ascii="Times New Roman" w:hAnsi="Times New Roman"/>
                <w:b/>
                <w:bCs/>
                <w:rtl/>
              </w:rPr>
            </w:pPr>
          </w:p>
          <w:p w14:paraId="3488FD5E" w14:textId="77777777" w:rsidR="00E21526" w:rsidRDefault="00E21526" w:rsidP="00E21526">
            <w:pPr>
              <w:bidi/>
              <w:spacing w:line="300" w:lineRule="exact"/>
              <w:jc w:val="both"/>
              <w:rPr>
                <w:rFonts w:ascii="Times New Roman" w:hAnsi="Times New Roman"/>
                <w:b/>
                <w:bCs/>
                <w:rtl/>
              </w:rPr>
            </w:pPr>
          </w:p>
          <w:p w14:paraId="41FD472F" w14:textId="77777777" w:rsidR="00E21526" w:rsidRDefault="00E21526" w:rsidP="00E21526">
            <w:pPr>
              <w:bidi/>
              <w:spacing w:line="300" w:lineRule="exact"/>
              <w:jc w:val="both"/>
              <w:rPr>
                <w:rFonts w:ascii="Times New Roman" w:hAnsi="Times New Roman"/>
                <w:b/>
                <w:bCs/>
                <w:rtl/>
              </w:rPr>
            </w:pPr>
          </w:p>
        </w:tc>
      </w:tr>
      <w:tr w:rsidR="00E13A7C" w14:paraId="5DB1908F" w14:textId="77777777" w:rsidTr="009C3D5F">
        <w:trPr>
          <w:trHeight w:val="340"/>
        </w:trPr>
        <w:tc>
          <w:tcPr>
            <w:tcW w:w="10655" w:type="dxa"/>
            <w:gridSpan w:val="19"/>
            <w:tcBorders>
              <w:top w:val="single" w:sz="18" w:space="0" w:color="auto"/>
              <w:left w:val="single" w:sz="18" w:space="0" w:color="auto"/>
              <w:bottom w:val="single" w:sz="18" w:space="0" w:color="auto"/>
              <w:right w:val="single" w:sz="18" w:space="0" w:color="auto"/>
            </w:tcBorders>
          </w:tcPr>
          <w:p w14:paraId="292DD0D7" w14:textId="26BCF8AF" w:rsidR="00E13A7C" w:rsidRPr="00B25E79" w:rsidRDefault="00E13A7C" w:rsidP="009C3D5F">
            <w:pPr>
              <w:bidi/>
              <w:spacing w:line="300" w:lineRule="exact"/>
              <w:jc w:val="both"/>
              <w:rPr>
                <w:b/>
                <w:bCs/>
                <w:rtl/>
              </w:rPr>
            </w:pPr>
            <w:r>
              <w:rPr>
                <w:rFonts w:hint="cs"/>
                <w:b/>
                <w:bCs/>
                <w:rtl/>
              </w:rPr>
              <w:t>מספר תלמידים אשר קיבלו שירותים חינוכיים טיפוליים לנוער בסיכון:</w:t>
            </w:r>
          </w:p>
        </w:tc>
      </w:tr>
      <w:tr w:rsidR="001B76D9" w14:paraId="0F6A35F1" w14:textId="77777777" w:rsidTr="001D3322">
        <w:tblPrEx>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ExChange w:id="116" w:author="Ido Marinov" w:date="2023-07-09T12:53:00Z">
            <w:tblPrEx>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Ex>
          </w:tblPrExChange>
        </w:tblPrEx>
        <w:trPr>
          <w:trHeight w:val="397"/>
          <w:trPrChange w:id="117" w:author="Ido Marinov" w:date="2023-07-09T12:53:00Z">
            <w:trPr>
              <w:gridBefore w:val="2"/>
              <w:trHeight w:val="397"/>
            </w:trPr>
          </w:trPrChange>
        </w:trPr>
        <w:tc>
          <w:tcPr>
            <w:tcW w:w="1775" w:type="dxa"/>
            <w:gridSpan w:val="3"/>
            <w:tcBorders>
              <w:top w:val="single" w:sz="18" w:space="0" w:color="auto"/>
              <w:left w:val="single" w:sz="18" w:space="0" w:color="auto"/>
              <w:right w:val="single" w:sz="18" w:space="0" w:color="auto"/>
            </w:tcBorders>
            <w:tcPrChange w:id="118" w:author="Ido Marinov" w:date="2023-07-09T12:53:00Z">
              <w:tcPr>
                <w:tcW w:w="1064" w:type="dxa"/>
                <w:gridSpan w:val="2"/>
                <w:tcBorders>
                  <w:top w:val="single" w:sz="18" w:space="0" w:color="auto"/>
                  <w:left w:val="single" w:sz="18" w:space="0" w:color="auto"/>
                  <w:right w:val="single" w:sz="18" w:space="0" w:color="auto"/>
                </w:tcBorders>
              </w:tcPr>
            </w:tcPrChange>
          </w:tcPr>
          <w:p w14:paraId="12BDC5D9" w14:textId="1133582D" w:rsidR="001B76D9" w:rsidRPr="006E7847" w:rsidRDefault="001B76D9" w:rsidP="001B76D9">
            <w:pPr>
              <w:bidi/>
              <w:spacing w:line="300" w:lineRule="exact"/>
              <w:jc w:val="both"/>
              <w:rPr>
                <w:b/>
                <w:bCs/>
                <w:sz w:val="22"/>
                <w:szCs w:val="22"/>
                <w:rtl/>
              </w:rPr>
            </w:pPr>
            <w:del w:id="119" w:author="Ido Marinov" w:date="2023-08-02T10:08:00Z">
              <w:r w:rsidDel="001B76D9">
                <w:rPr>
                  <w:rFonts w:hint="cs"/>
                  <w:sz w:val="22"/>
                  <w:szCs w:val="22"/>
                  <w:rtl/>
                </w:rPr>
                <w:delText>יולי</w:delText>
              </w:r>
              <w:r w:rsidRPr="006E7847" w:rsidDel="001B76D9">
                <w:rPr>
                  <w:rFonts w:hint="cs"/>
                  <w:sz w:val="22"/>
                  <w:szCs w:val="22"/>
                  <w:rtl/>
                </w:rPr>
                <w:delText xml:space="preserve"> </w:delText>
              </w:r>
            </w:del>
            <w:del w:id="120" w:author="Ido Marinov" w:date="2023-07-09T12:53:00Z">
              <w:r w:rsidRPr="006E7847" w:rsidDel="001D3322">
                <w:rPr>
                  <w:rFonts w:hint="cs"/>
                  <w:sz w:val="22"/>
                  <w:szCs w:val="22"/>
                  <w:rtl/>
                </w:rPr>
                <w:delText xml:space="preserve">2018 </w:delText>
              </w:r>
            </w:del>
            <w:del w:id="121" w:author="Ido Marinov" w:date="2023-08-02T10:08:00Z">
              <w:r w:rsidRPr="006E7847" w:rsidDel="001B76D9">
                <w:rPr>
                  <w:sz w:val="22"/>
                  <w:szCs w:val="22"/>
                  <w:rtl/>
                </w:rPr>
                <w:delText>–</w:delText>
              </w:r>
              <w:r w:rsidRPr="006E7847" w:rsidDel="001B76D9">
                <w:rPr>
                  <w:rFonts w:hint="cs"/>
                  <w:sz w:val="22"/>
                  <w:szCs w:val="22"/>
                  <w:rtl/>
                </w:rPr>
                <w:delText xml:space="preserve"> </w:delText>
              </w:r>
              <w:r w:rsidDel="001B76D9">
                <w:rPr>
                  <w:rFonts w:hint="cs"/>
                  <w:sz w:val="22"/>
                  <w:szCs w:val="22"/>
                  <w:rtl/>
                </w:rPr>
                <w:delText>יוני</w:delText>
              </w:r>
              <w:r w:rsidRPr="006E7847" w:rsidDel="001B76D9">
                <w:rPr>
                  <w:rFonts w:hint="cs"/>
                  <w:sz w:val="22"/>
                  <w:szCs w:val="22"/>
                  <w:rtl/>
                </w:rPr>
                <w:delText xml:space="preserve"> </w:delText>
              </w:r>
            </w:del>
            <w:del w:id="122" w:author="Ido Marinov" w:date="2023-07-09T12:53:00Z">
              <w:r w:rsidRPr="006E7847" w:rsidDel="001D3322">
                <w:rPr>
                  <w:rFonts w:hint="cs"/>
                  <w:sz w:val="22"/>
                  <w:szCs w:val="22"/>
                  <w:rtl/>
                </w:rPr>
                <w:delText>2019</w:delText>
              </w:r>
            </w:del>
            <w:ins w:id="123" w:author="Ido Marinov" w:date="2023-08-02T10:08:00Z">
              <w:r>
                <w:rPr>
                  <w:rFonts w:hint="cs"/>
                  <w:sz w:val="22"/>
                  <w:szCs w:val="22"/>
                  <w:rtl/>
                </w:rPr>
                <w:t>תשע"ח</w:t>
              </w:r>
            </w:ins>
          </w:p>
        </w:tc>
        <w:tc>
          <w:tcPr>
            <w:tcW w:w="1776" w:type="dxa"/>
            <w:gridSpan w:val="3"/>
            <w:tcBorders>
              <w:top w:val="single" w:sz="18" w:space="0" w:color="auto"/>
              <w:left w:val="single" w:sz="18" w:space="0" w:color="auto"/>
              <w:right w:val="single" w:sz="18" w:space="0" w:color="auto"/>
            </w:tcBorders>
            <w:tcPrChange w:id="124" w:author="Ido Marinov" w:date="2023-07-09T12:53:00Z">
              <w:tcPr>
                <w:tcW w:w="1064" w:type="dxa"/>
                <w:gridSpan w:val="3"/>
                <w:tcBorders>
                  <w:top w:val="single" w:sz="18" w:space="0" w:color="auto"/>
                  <w:left w:val="single" w:sz="18" w:space="0" w:color="auto"/>
                  <w:right w:val="single" w:sz="18" w:space="0" w:color="auto"/>
                </w:tcBorders>
              </w:tcPr>
            </w:tcPrChange>
          </w:tcPr>
          <w:p w14:paraId="0003B098" w14:textId="5E0DF2AB" w:rsidR="001B76D9" w:rsidRPr="006E7847" w:rsidRDefault="001B76D9" w:rsidP="001B76D9">
            <w:pPr>
              <w:bidi/>
              <w:spacing w:line="300" w:lineRule="exact"/>
              <w:jc w:val="both"/>
              <w:rPr>
                <w:b/>
                <w:bCs/>
                <w:sz w:val="22"/>
                <w:szCs w:val="22"/>
                <w:rtl/>
              </w:rPr>
            </w:pPr>
            <w:ins w:id="125" w:author="Ido Marinov" w:date="2023-08-02T10:08:00Z">
              <w:r>
                <w:rPr>
                  <w:rFonts w:hint="cs"/>
                  <w:sz w:val="22"/>
                  <w:szCs w:val="22"/>
                  <w:rtl/>
                </w:rPr>
                <w:t>תשע"ט</w:t>
              </w:r>
            </w:ins>
          </w:p>
        </w:tc>
        <w:tc>
          <w:tcPr>
            <w:tcW w:w="1776" w:type="dxa"/>
            <w:gridSpan w:val="4"/>
            <w:tcBorders>
              <w:top w:val="single" w:sz="18" w:space="0" w:color="auto"/>
              <w:left w:val="single" w:sz="18" w:space="0" w:color="auto"/>
              <w:right w:val="single" w:sz="18" w:space="0" w:color="auto"/>
            </w:tcBorders>
            <w:tcPrChange w:id="126" w:author="Ido Marinov" w:date="2023-07-09T12:53:00Z">
              <w:tcPr>
                <w:tcW w:w="2127" w:type="dxa"/>
                <w:gridSpan w:val="3"/>
                <w:tcBorders>
                  <w:top w:val="single" w:sz="18" w:space="0" w:color="auto"/>
                  <w:left w:val="single" w:sz="18" w:space="0" w:color="auto"/>
                  <w:right w:val="single" w:sz="18" w:space="0" w:color="auto"/>
                </w:tcBorders>
              </w:tcPr>
            </w:tcPrChange>
          </w:tcPr>
          <w:p w14:paraId="289A6740" w14:textId="6D066017" w:rsidR="001B76D9" w:rsidRPr="006E7847" w:rsidRDefault="001B76D9" w:rsidP="001B76D9">
            <w:pPr>
              <w:bidi/>
              <w:spacing w:line="300" w:lineRule="exact"/>
              <w:jc w:val="both"/>
              <w:rPr>
                <w:b/>
                <w:bCs/>
                <w:sz w:val="22"/>
                <w:szCs w:val="22"/>
                <w:rtl/>
              </w:rPr>
            </w:pPr>
            <w:ins w:id="127" w:author="Ido Marinov" w:date="2023-08-02T10:08:00Z">
              <w:r>
                <w:rPr>
                  <w:rFonts w:hint="cs"/>
                  <w:sz w:val="22"/>
                  <w:szCs w:val="22"/>
                  <w:rtl/>
                </w:rPr>
                <w:t>תש"פ</w:t>
              </w:r>
            </w:ins>
            <w:del w:id="128" w:author="Ido Marinov" w:date="2023-08-02T10:08:00Z">
              <w:r w:rsidDel="00816221">
                <w:rPr>
                  <w:rFonts w:hint="cs"/>
                  <w:sz w:val="22"/>
                  <w:szCs w:val="22"/>
                  <w:rtl/>
                </w:rPr>
                <w:delText>יולי</w:delText>
              </w:r>
              <w:r w:rsidRPr="006E7847" w:rsidDel="00816221">
                <w:rPr>
                  <w:rFonts w:hint="cs"/>
                  <w:sz w:val="22"/>
                  <w:szCs w:val="22"/>
                  <w:rtl/>
                </w:rPr>
                <w:delText xml:space="preserve"> 2019 </w:delText>
              </w:r>
              <w:r w:rsidRPr="006E7847" w:rsidDel="00816221">
                <w:rPr>
                  <w:sz w:val="22"/>
                  <w:szCs w:val="22"/>
                  <w:rtl/>
                </w:rPr>
                <w:delText>–</w:delText>
              </w:r>
              <w:r w:rsidRPr="006E7847" w:rsidDel="00816221">
                <w:rPr>
                  <w:rFonts w:hint="cs"/>
                  <w:sz w:val="22"/>
                  <w:szCs w:val="22"/>
                  <w:rtl/>
                </w:rPr>
                <w:delText xml:space="preserve"> </w:delText>
              </w:r>
              <w:r w:rsidDel="00816221">
                <w:rPr>
                  <w:rFonts w:hint="cs"/>
                  <w:sz w:val="22"/>
                  <w:szCs w:val="22"/>
                  <w:rtl/>
                </w:rPr>
                <w:delText>יוני</w:delText>
              </w:r>
              <w:r w:rsidRPr="006E7847" w:rsidDel="00816221">
                <w:rPr>
                  <w:rFonts w:hint="cs"/>
                  <w:sz w:val="22"/>
                  <w:szCs w:val="22"/>
                  <w:rtl/>
                </w:rPr>
                <w:delText xml:space="preserve"> 2020</w:delText>
              </w:r>
            </w:del>
          </w:p>
        </w:tc>
        <w:tc>
          <w:tcPr>
            <w:tcW w:w="1776" w:type="dxa"/>
            <w:gridSpan w:val="3"/>
            <w:tcBorders>
              <w:top w:val="single" w:sz="18" w:space="0" w:color="auto"/>
              <w:left w:val="single" w:sz="18" w:space="0" w:color="auto"/>
              <w:right w:val="single" w:sz="18" w:space="0" w:color="auto"/>
            </w:tcBorders>
            <w:tcPrChange w:id="129" w:author="Ido Marinov" w:date="2023-07-09T12:53:00Z">
              <w:tcPr>
                <w:tcW w:w="2127" w:type="dxa"/>
                <w:gridSpan w:val="4"/>
                <w:tcBorders>
                  <w:top w:val="single" w:sz="18" w:space="0" w:color="auto"/>
                  <w:left w:val="single" w:sz="18" w:space="0" w:color="auto"/>
                  <w:right w:val="single" w:sz="18" w:space="0" w:color="auto"/>
                </w:tcBorders>
              </w:tcPr>
            </w:tcPrChange>
          </w:tcPr>
          <w:p w14:paraId="4677C649" w14:textId="38210538" w:rsidR="001B76D9" w:rsidRPr="006E7847" w:rsidRDefault="001B76D9" w:rsidP="001B76D9">
            <w:pPr>
              <w:bidi/>
              <w:spacing w:line="300" w:lineRule="exact"/>
              <w:jc w:val="both"/>
              <w:rPr>
                <w:b/>
                <w:bCs/>
                <w:sz w:val="22"/>
                <w:szCs w:val="22"/>
                <w:rtl/>
              </w:rPr>
            </w:pPr>
            <w:ins w:id="130" w:author="Ido Marinov" w:date="2023-08-02T10:08:00Z">
              <w:r>
                <w:rPr>
                  <w:rFonts w:hint="cs"/>
                  <w:sz w:val="22"/>
                  <w:szCs w:val="22"/>
                  <w:rtl/>
                </w:rPr>
                <w:t>תשפ"א</w:t>
              </w:r>
            </w:ins>
            <w:del w:id="131" w:author="Ido Marinov" w:date="2023-08-02T10:08:00Z">
              <w:r w:rsidDel="00816221">
                <w:rPr>
                  <w:rFonts w:hint="cs"/>
                  <w:sz w:val="22"/>
                  <w:szCs w:val="22"/>
                  <w:rtl/>
                </w:rPr>
                <w:delText>יולי</w:delText>
              </w:r>
              <w:r w:rsidRPr="006E7847" w:rsidDel="00816221">
                <w:rPr>
                  <w:rFonts w:hint="cs"/>
                  <w:sz w:val="22"/>
                  <w:szCs w:val="22"/>
                  <w:rtl/>
                </w:rPr>
                <w:delText xml:space="preserve"> 2020 </w:delText>
              </w:r>
              <w:r w:rsidRPr="006E7847" w:rsidDel="00816221">
                <w:rPr>
                  <w:sz w:val="22"/>
                  <w:szCs w:val="22"/>
                  <w:rtl/>
                </w:rPr>
                <w:delText>–</w:delText>
              </w:r>
              <w:r w:rsidRPr="006E7847" w:rsidDel="00816221">
                <w:rPr>
                  <w:rFonts w:hint="cs"/>
                  <w:sz w:val="22"/>
                  <w:szCs w:val="22"/>
                  <w:rtl/>
                </w:rPr>
                <w:delText xml:space="preserve"> </w:delText>
              </w:r>
              <w:r w:rsidDel="00816221">
                <w:rPr>
                  <w:rFonts w:hint="cs"/>
                  <w:sz w:val="22"/>
                  <w:szCs w:val="22"/>
                  <w:rtl/>
                </w:rPr>
                <w:delText>יוני</w:delText>
              </w:r>
              <w:r w:rsidRPr="006E7847" w:rsidDel="00816221">
                <w:rPr>
                  <w:rFonts w:hint="cs"/>
                  <w:sz w:val="22"/>
                  <w:szCs w:val="22"/>
                  <w:rtl/>
                </w:rPr>
                <w:delText xml:space="preserve"> 2021</w:delText>
              </w:r>
            </w:del>
          </w:p>
        </w:tc>
        <w:tc>
          <w:tcPr>
            <w:tcW w:w="1776" w:type="dxa"/>
            <w:gridSpan w:val="2"/>
            <w:tcBorders>
              <w:top w:val="single" w:sz="18" w:space="0" w:color="auto"/>
              <w:left w:val="single" w:sz="18" w:space="0" w:color="auto"/>
              <w:right w:val="single" w:sz="18" w:space="0" w:color="auto"/>
            </w:tcBorders>
            <w:tcPrChange w:id="132" w:author="Ido Marinov" w:date="2023-07-09T12:53:00Z">
              <w:tcPr>
                <w:tcW w:w="2127" w:type="dxa"/>
                <w:gridSpan w:val="4"/>
                <w:tcBorders>
                  <w:top w:val="single" w:sz="18" w:space="0" w:color="auto"/>
                  <w:left w:val="single" w:sz="18" w:space="0" w:color="auto"/>
                  <w:right w:val="single" w:sz="18" w:space="0" w:color="auto"/>
                </w:tcBorders>
              </w:tcPr>
            </w:tcPrChange>
          </w:tcPr>
          <w:p w14:paraId="7BFEC37B" w14:textId="70211D48" w:rsidR="001B76D9" w:rsidRPr="006E7847" w:rsidRDefault="001B76D9" w:rsidP="001B76D9">
            <w:pPr>
              <w:bidi/>
              <w:spacing w:line="300" w:lineRule="exact"/>
              <w:jc w:val="both"/>
              <w:rPr>
                <w:b/>
                <w:bCs/>
                <w:sz w:val="22"/>
                <w:szCs w:val="22"/>
                <w:rtl/>
              </w:rPr>
            </w:pPr>
            <w:ins w:id="133" w:author="Ido Marinov" w:date="2023-08-02T10:08:00Z">
              <w:r>
                <w:rPr>
                  <w:rFonts w:hint="cs"/>
                  <w:sz w:val="22"/>
                  <w:szCs w:val="22"/>
                  <w:rtl/>
                </w:rPr>
                <w:t>תשפ"ב</w:t>
              </w:r>
            </w:ins>
            <w:del w:id="134" w:author="Ido Marinov" w:date="2023-08-02T10:08:00Z">
              <w:r w:rsidDel="00816221">
                <w:rPr>
                  <w:rFonts w:hint="cs"/>
                  <w:sz w:val="22"/>
                  <w:szCs w:val="22"/>
                  <w:rtl/>
                </w:rPr>
                <w:delText>יולי</w:delText>
              </w:r>
              <w:r w:rsidRPr="006E7847" w:rsidDel="00816221">
                <w:rPr>
                  <w:rFonts w:hint="cs"/>
                  <w:sz w:val="22"/>
                  <w:szCs w:val="22"/>
                  <w:rtl/>
                </w:rPr>
                <w:delText xml:space="preserve"> 2021 </w:delText>
              </w:r>
              <w:r w:rsidRPr="006E7847" w:rsidDel="00816221">
                <w:rPr>
                  <w:sz w:val="22"/>
                  <w:szCs w:val="22"/>
                  <w:rtl/>
                </w:rPr>
                <w:delText>–</w:delText>
              </w:r>
              <w:r w:rsidRPr="006E7847" w:rsidDel="00816221">
                <w:rPr>
                  <w:rFonts w:hint="cs"/>
                  <w:sz w:val="22"/>
                  <w:szCs w:val="22"/>
                  <w:rtl/>
                </w:rPr>
                <w:delText xml:space="preserve"> </w:delText>
              </w:r>
              <w:r w:rsidDel="00816221">
                <w:rPr>
                  <w:rFonts w:hint="cs"/>
                  <w:sz w:val="22"/>
                  <w:szCs w:val="22"/>
                  <w:rtl/>
                </w:rPr>
                <w:delText>יוני</w:delText>
              </w:r>
              <w:r w:rsidRPr="006E7847" w:rsidDel="00816221">
                <w:rPr>
                  <w:rFonts w:hint="cs"/>
                  <w:sz w:val="22"/>
                  <w:szCs w:val="22"/>
                  <w:rtl/>
                </w:rPr>
                <w:delText xml:space="preserve"> 2022</w:delText>
              </w:r>
            </w:del>
          </w:p>
        </w:tc>
        <w:tc>
          <w:tcPr>
            <w:tcW w:w="1776" w:type="dxa"/>
            <w:gridSpan w:val="4"/>
            <w:tcBorders>
              <w:top w:val="single" w:sz="18" w:space="0" w:color="auto"/>
              <w:left w:val="single" w:sz="18" w:space="0" w:color="auto"/>
              <w:right w:val="single" w:sz="18" w:space="0" w:color="auto"/>
            </w:tcBorders>
            <w:tcPrChange w:id="135" w:author="Ido Marinov" w:date="2023-07-09T12:53:00Z">
              <w:tcPr>
                <w:tcW w:w="2146" w:type="dxa"/>
                <w:gridSpan w:val="3"/>
                <w:tcBorders>
                  <w:top w:val="single" w:sz="18" w:space="0" w:color="auto"/>
                  <w:left w:val="single" w:sz="18" w:space="0" w:color="auto"/>
                  <w:right w:val="single" w:sz="18" w:space="0" w:color="auto"/>
                </w:tcBorders>
              </w:tcPr>
            </w:tcPrChange>
          </w:tcPr>
          <w:p w14:paraId="779E4FD9" w14:textId="353EF79C" w:rsidR="001B76D9" w:rsidRPr="006E7847" w:rsidRDefault="001B76D9" w:rsidP="001B76D9">
            <w:pPr>
              <w:bidi/>
              <w:spacing w:line="300" w:lineRule="exact"/>
              <w:jc w:val="both"/>
              <w:rPr>
                <w:sz w:val="22"/>
                <w:szCs w:val="22"/>
                <w:rtl/>
              </w:rPr>
            </w:pPr>
            <w:ins w:id="136" w:author="Ido Marinov" w:date="2023-08-02T10:08:00Z">
              <w:r>
                <w:rPr>
                  <w:rFonts w:hint="cs"/>
                  <w:sz w:val="22"/>
                  <w:szCs w:val="22"/>
                  <w:rtl/>
                </w:rPr>
                <w:t>תשפ"ג</w:t>
              </w:r>
            </w:ins>
            <w:del w:id="137" w:author="Ido Marinov" w:date="2023-08-02T10:08:00Z">
              <w:r w:rsidDel="00816221">
                <w:rPr>
                  <w:rFonts w:hint="cs"/>
                  <w:sz w:val="22"/>
                  <w:szCs w:val="22"/>
                  <w:rtl/>
                </w:rPr>
                <w:delText>יולי</w:delText>
              </w:r>
              <w:r w:rsidRPr="006E7847" w:rsidDel="00816221">
                <w:rPr>
                  <w:rFonts w:hint="cs"/>
                  <w:sz w:val="22"/>
                  <w:szCs w:val="22"/>
                  <w:rtl/>
                </w:rPr>
                <w:delText xml:space="preserve"> 2022 </w:delText>
              </w:r>
              <w:r w:rsidRPr="006E7847" w:rsidDel="00816221">
                <w:rPr>
                  <w:sz w:val="22"/>
                  <w:szCs w:val="22"/>
                  <w:rtl/>
                </w:rPr>
                <w:delText>–</w:delText>
              </w:r>
              <w:r w:rsidRPr="006E7847" w:rsidDel="00816221">
                <w:rPr>
                  <w:rFonts w:hint="cs"/>
                  <w:sz w:val="22"/>
                  <w:szCs w:val="22"/>
                  <w:rtl/>
                </w:rPr>
                <w:delText xml:space="preserve"> </w:delText>
              </w:r>
              <w:r w:rsidDel="00816221">
                <w:rPr>
                  <w:rFonts w:hint="cs"/>
                  <w:sz w:val="22"/>
                  <w:szCs w:val="22"/>
                  <w:rtl/>
                </w:rPr>
                <w:delText>יוני</w:delText>
              </w:r>
              <w:r w:rsidRPr="006E7847" w:rsidDel="00816221">
                <w:rPr>
                  <w:rFonts w:hint="cs"/>
                  <w:sz w:val="22"/>
                  <w:szCs w:val="22"/>
                  <w:rtl/>
                </w:rPr>
                <w:delText xml:space="preserve"> 2023</w:delText>
              </w:r>
            </w:del>
          </w:p>
        </w:tc>
      </w:tr>
      <w:tr w:rsidR="001D3322" w14:paraId="1C20B01D" w14:textId="77777777" w:rsidTr="001D3322">
        <w:tblPrEx>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ExChange w:id="138" w:author="Ido Marinov" w:date="2023-07-09T12:53:00Z">
            <w:tblPrEx>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Ex>
          </w:tblPrExChange>
        </w:tblPrEx>
        <w:trPr>
          <w:trHeight w:val="638"/>
          <w:trPrChange w:id="139" w:author="Ido Marinov" w:date="2023-07-09T12:53:00Z">
            <w:trPr>
              <w:gridBefore w:val="2"/>
              <w:trHeight w:val="638"/>
            </w:trPr>
          </w:trPrChange>
        </w:trPr>
        <w:tc>
          <w:tcPr>
            <w:tcW w:w="1775" w:type="dxa"/>
            <w:gridSpan w:val="3"/>
            <w:tcBorders>
              <w:left w:val="single" w:sz="18" w:space="0" w:color="auto"/>
              <w:bottom w:val="single" w:sz="18" w:space="0" w:color="auto"/>
              <w:right w:val="single" w:sz="18" w:space="0" w:color="auto"/>
            </w:tcBorders>
            <w:tcPrChange w:id="140" w:author="Ido Marinov" w:date="2023-07-09T12:53:00Z">
              <w:tcPr>
                <w:tcW w:w="1064" w:type="dxa"/>
                <w:gridSpan w:val="2"/>
                <w:tcBorders>
                  <w:left w:val="single" w:sz="18" w:space="0" w:color="auto"/>
                  <w:bottom w:val="single" w:sz="18" w:space="0" w:color="auto"/>
                  <w:right w:val="single" w:sz="18" w:space="0" w:color="auto"/>
                </w:tcBorders>
              </w:tcPr>
            </w:tcPrChange>
          </w:tcPr>
          <w:p w14:paraId="7DE2485D" w14:textId="77777777" w:rsidR="001D3322" w:rsidRPr="00B25E79" w:rsidRDefault="001D3322" w:rsidP="001D3322">
            <w:pPr>
              <w:bidi/>
              <w:spacing w:line="300" w:lineRule="exact"/>
              <w:jc w:val="both"/>
              <w:rPr>
                <w:b/>
                <w:bCs/>
                <w:rtl/>
              </w:rPr>
            </w:pPr>
          </w:p>
        </w:tc>
        <w:tc>
          <w:tcPr>
            <w:tcW w:w="1776" w:type="dxa"/>
            <w:gridSpan w:val="3"/>
            <w:tcBorders>
              <w:left w:val="single" w:sz="18" w:space="0" w:color="auto"/>
              <w:bottom w:val="single" w:sz="18" w:space="0" w:color="auto"/>
              <w:right w:val="single" w:sz="18" w:space="0" w:color="auto"/>
            </w:tcBorders>
            <w:tcPrChange w:id="141" w:author="Ido Marinov" w:date="2023-07-09T12:53:00Z">
              <w:tcPr>
                <w:tcW w:w="1064" w:type="dxa"/>
                <w:gridSpan w:val="3"/>
                <w:tcBorders>
                  <w:left w:val="single" w:sz="18" w:space="0" w:color="auto"/>
                  <w:bottom w:val="single" w:sz="18" w:space="0" w:color="auto"/>
                  <w:right w:val="single" w:sz="18" w:space="0" w:color="auto"/>
                </w:tcBorders>
              </w:tcPr>
            </w:tcPrChange>
          </w:tcPr>
          <w:p w14:paraId="78A406A2" w14:textId="147C4150" w:rsidR="001D3322" w:rsidRPr="00B25E79" w:rsidRDefault="001D3322" w:rsidP="001D3322">
            <w:pPr>
              <w:bidi/>
              <w:spacing w:line="300" w:lineRule="exact"/>
              <w:jc w:val="both"/>
              <w:rPr>
                <w:b/>
                <w:bCs/>
                <w:rtl/>
              </w:rPr>
            </w:pPr>
          </w:p>
        </w:tc>
        <w:tc>
          <w:tcPr>
            <w:tcW w:w="1776" w:type="dxa"/>
            <w:gridSpan w:val="4"/>
            <w:tcBorders>
              <w:top w:val="single" w:sz="18" w:space="0" w:color="auto"/>
              <w:left w:val="single" w:sz="18" w:space="0" w:color="auto"/>
              <w:bottom w:val="single" w:sz="18" w:space="0" w:color="auto"/>
              <w:right w:val="single" w:sz="18" w:space="0" w:color="auto"/>
            </w:tcBorders>
            <w:tcPrChange w:id="142" w:author="Ido Marinov" w:date="2023-07-09T12:53:00Z">
              <w:tcPr>
                <w:tcW w:w="2127" w:type="dxa"/>
                <w:gridSpan w:val="3"/>
                <w:tcBorders>
                  <w:top w:val="single" w:sz="18" w:space="0" w:color="auto"/>
                  <w:left w:val="single" w:sz="18" w:space="0" w:color="auto"/>
                  <w:bottom w:val="single" w:sz="18" w:space="0" w:color="auto"/>
                  <w:right w:val="single" w:sz="18" w:space="0" w:color="auto"/>
                </w:tcBorders>
              </w:tcPr>
            </w:tcPrChange>
          </w:tcPr>
          <w:p w14:paraId="479F7BDF" w14:textId="77777777" w:rsidR="001D3322" w:rsidRPr="00B25E79" w:rsidRDefault="001D3322" w:rsidP="001D3322">
            <w:pPr>
              <w:bidi/>
              <w:spacing w:line="300" w:lineRule="exact"/>
              <w:jc w:val="both"/>
              <w:rPr>
                <w:b/>
                <w:bCs/>
                <w:rtl/>
              </w:rPr>
            </w:pPr>
          </w:p>
        </w:tc>
        <w:tc>
          <w:tcPr>
            <w:tcW w:w="1776" w:type="dxa"/>
            <w:gridSpan w:val="3"/>
            <w:tcBorders>
              <w:top w:val="single" w:sz="18" w:space="0" w:color="auto"/>
              <w:left w:val="single" w:sz="18" w:space="0" w:color="auto"/>
              <w:bottom w:val="single" w:sz="18" w:space="0" w:color="auto"/>
              <w:right w:val="single" w:sz="18" w:space="0" w:color="auto"/>
            </w:tcBorders>
            <w:tcPrChange w:id="143" w:author="Ido Marinov" w:date="2023-07-09T12:53:00Z">
              <w:tcPr>
                <w:tcW w:w="2127" w:type="dxa"/>
                <w:gridSpan w:val="4"/>
                <w:tcBorders>
                  <w:top w:val="single" w:sz="18" w:space="0" w:color="auto"/>
                  <w:left w:val="single" w:sz="18" w:space="0" w:color="auto"/>
                  <w:bottom w:val="single" w:sz="18" w:space="0" w:color="auto"/>
                  <w:right w:val="single" w:sz="18" w:space="0" w:color="auto"/>
                </w:tcBorders>
              </w:tcPr>
            </w:tcPrChange>
          </w:tcPr>
          <w:p w14:paraId="4C600023" w14:textId="77777777" w:rsidR="001D3322" w:rsidRPr="00B25E79" w:rsidRDefault="001D3322" w:rsidP="001D3322">
            <w:pPr>
              <w:bidi/>
              <w:spacing w:line="300" w:lineRule="exact"/>
              <w:jc w:val="both"/>
              <w:rPr>
                <w:b/>
                <w:bCs/>
                <w:rtl/>
              </w:rPr>
            </w:pPr>
          </w:p>
        </w:tc>
        <w:tc>
          <w:tcPr>
            <w:tcW w:w="1776" w:type="dxa"/>
            <w:gridSpan w:val="2"/>
            <w:tcBorders>
              <w:top w:val="single" w:sz="18" w:space="0" w:color="auto"/>
              <w:left w:val="single" w:sz="18" w:space="0" w:color="auto"/>
              <w:bottom w:val="single" w:sz="18" w:space="0" w:color="auto"/>
              <w:right w:val="single" w:sz="18" w:space="0" w:color="auto"/>
            </w:tcBorders>
            <w:tcPrChange w:id="144" w:author="Ido Marinov" w:date="2023-07-09T12:53:00Z">
              <w:tcPr>
                <w:tcW w:w="2127" w:type="dxa"/>
                <w:gridSpan w:val="4"/>
                <w:tcBorders>
                  <w:top w:val="single" w:sz="18" w:space="0" w:color="auto"/>
                  <w:left w:val="single" w:sz="18" w:space="0" w:color="auto"/>
                  <w:bottom w:val="single" w:sz="18" w:space="0" w:color="auto"/>
                  <w:right w:val="single" w:sz="18" w:space="0" w:color="auto"/>
                </w:tcBorders>
              </w:tcPr>
            </w:tcPrChange>
          </w:tcPr>
          <w:p w14:paraId="19F22EA9" w14:textId="77777777" w:rsidR="001D3322" w:rsidRPr="00B25E79" w:rsidRDefault="001D3322" w:rsidP="001D3322">
            <w:pPr>
              <w:bidi/>
              <w:spacing w:line="300" w:lineRule="exact"/>
              <w:jc w:val="both"/>
              <w:rPr>
                <w:b/>
                <w:bCs/>
                <w:rtl/>
              </w:rPr>
            </w:pPr>
          </w:p>
        </w:tc>
        <w:tc>
          <w:tcPr>
            <w:tcW w:w="1776" w:type="dxa"/>
            <w:gridSpan w:val="4"/>
            <w:tcBorders>
              <w:top w:val="single" w:sz="18" w:space="0" w:color="auto"/>
              <w:left w:val="single" w:sz="18" w:space="0" w:color="auto"/>
              <w:bottom w:val="single" w:sz="18" w:space="0" w:color="auto"/>
              <w:right w:val="single" w:sz="18" w:space="0" w:color="auto"/>
            </w:tcBorders>
            <w:tcPrChange w:id="145" w:author="Ido Marinov" w:date="2023-07-09T12:53:00Z">
              <w:tcPr>
                <w:tcW w:w="2146" w:type="dxa"/>
                <w:gridSpan w:val="3"/>
                <w:tcBorders>
                  <w:top w:val="single" w:sz="18" w:space="0" w:color="auto"/>
                  <w:left w:val="single" w:sz="18" w:space="0" w:color="auto"/>
                  <w:bottom w:val="single" w:sz="18" w:space="0" w:color="auto"/>
                  <w:right w:val="single" w:sz="18" w:space="0" w:color="auto"/>
                </w:tcBorders>
              </w:tcPr>
            </w:tcPrChange>
          </w:tcPr>
          <w:p w14:paraId="7AF4CB1A" w14:textId="77777777" w:rsidR="001D3322" w:rsidRPr="00B25E79" w:rsidRDefault="001D3322" w:rsidP="001D3322">
            <w:pPr>
              <w:bidi/>
              <w:spacing w:line="300" w:lineRule="exact"/>
              <w:jc w:val="both"/>
              <w:rPr>
                <w:b/>
                <w:bCs/>
                <w:rtl/>
              </w:rPr>
            </w:pPr>
          </w:p>
        </w:tc>
      </w:tr>
      <w:tr w:rsidR="001D3322" w14:paraId="02F3AA7C" w14:textId="77777777" w:rsidTr="009C3D5F">
        <w:trPr>
          <w:trHeight w:val="638"/>
        </w:trPr>
        <w:tc>
          <w:tcPr>
            <w:tcW w:w="10655" w:type="dxa"/>
            <w:gridSpan w:val="19"/>
            <w:tcBorders>
              <w:top w:val="single" w:sz="18" w:space="0" w:color="auto"/>
              <w:left w:val="single" w:sz="18" w:space="0" w:color="auto"/>
              <w:bottom w:val="single" w:sz="18" w:space="0" w:color="auto"/>
              <w:right w:val="single" w:sz="18" w:space="0" w:color="auto"/>
            </w:tcBorders>
          </w:tcPr>
          <w:p w14:paraId="2D111231" w14:textId="03A74831" w:rsidR="001D3322" w:rsidRPr="00E13A7C" w:rsidRDefault="001D3322" w:rsidP="001D3322">
            <w:pPr>
              <w:bidi/>
              <w:spacing w:line="300" w:lineRule="exact"/>
              <w:jc w:val="both"/>
              <w:rPr>
                <w:b/>
                <w:bCs/>
                <w:rtl/>
              </w:rPr>
            </w:pPr>
            <w:r w:rsidRPr="00E13A7C">
              <w:rPr>
                <w:rFonts w:hint="cs"/>
                <w:b/>
                <w:bCs/>
                <w:rtl/>
              </w:rPr>
              <w:t xml:space="preserve">השירות שניתן היה </w:t>
            </w:r>
            <w:r w:rsidRPr="00E13A7C">
              <w:rPr>
                <w:b/>
                <w:bCs/>
                <w:rtl/>
              </w:rPr>
              <w:t>מתן שירותים חינוכיים טיפוליים לנוער בסיכון</w:t>
            </w:r>
            <w:r w:rsidRPr="00E13A7C">
              <w:rPr>
                <w:rFonts w:hint="cs"/>
                <w:b/>
                <w:bCs/>
                <w:rtl/>
              </w:rPr>
              <w:t xml:space="preserve">: (יש להקיף את כל </w:t>
            </w:r>
            <w:r>
              <w:rPr>
                <w:rFonts w:hint="cs"/>
                <w:b/>
                <w:bCs/>
                <w:rtl/>
              </w:rPr>
              <w:t>המסגרות בהן ניתנו השירותים</w:t>
            </w:r>
            <w:r w:rsidRPr="00E13A7C">
              <w:rPr>
                <w:rFonts w:hint="cs"/>
                <w:b/>
                <w:bCs/>
                <w:rtl/>
              </w:rPr>
              <w:t>)</w:t>
            </w:r>
          </w:p>
        </w:tc>
      </w:tr>
      <w:tr w:rsidR="001D3322" w14:paraId="55E14C62" w14:textId="77777777" w:rsidTr="00F16928">
        <w:trPr>
          <w:trHeight w:val="638"/>
        </w:trPr>
        <w:tc>
          <w:tcPr>
            <w:tcW w:w="1520" w:type="dxa"/>
            <w:gridSpan w:val="2"/>
            <w:tcBorders>
              <w:top w:val="single" w:sz="18" w:space="0" w:color="auto"/>
              <w:left w:val="single" w:sz="18" w:space="0" w:color="auto"/>
              <w:bottom w:val="single" w:sz="18" w:space="0" w:color="auto"/>
              <w:right w:val="single" w:sz="18" w:space="0" w:color="auto"/>
            </w:tcBorders>
          </w:tcPr>
          <w:p w14:paraId="130E1EF9" w14:textId="356E460F" w:rsidR="001D3322" w:rsidRDefault="001D3322" w:rsidP="001D3322">
            <w:pPr>
              <w:bidi/>
              <w:spacing w:line="300" w:lineRule="exact"/>
              <w:jc w:val="both"/>
              <w:rPr>
                <w:b/>
                <w:bCs/>
                <w:rtl/>
              </w:rPr>
            </w:pPr>
            <w:r w:rsidRPr="008779AF">
              <w:rPr>
                <w:rtl/>
              </w:rPr>
              <w:t>תלמידי מרכזי חינוך טכנולוגיים</w:t>
            </w:r>
          </w:p>
        </w:tc>
        <w:tc>
          <w:tcPr>
            <w:tcW w:w="1519" w:type="dxa"/>
            <w:gridSpan w:val="3"/>
            <w:tcBorders>
              <w:top w:val="single" w:sz="18" w:space="0" w:color="auto"/>
              <w:left w:val="single" w:sz="18" w:space="0" w:color="auto"/>
              <w:bottom w:val="single" w:sz="18" w:space="0" w:color="auto"/>
              <w:right w:val="single" w:sz="18" w:space="0" w:color="auto"/>
            </w:tcBorders>
          </w:tcPr>
          <w:p w14:paraId="1FC6F121" w14:textId="45B5459B" w:rsidR="001D3322" w:rsidRDefault="001D3322" w:rsidP="001D3322">
            <w:pPr>
              <w:bidi/>
              <w:spacing w:line="300" w:lineRule="exact"/>
              <w:jc w:val="both"/>
              <w:rPr>
                <w:b/>
                <w:bCs/>
                <w:rtl/>
              </w:rPr>
            </w:pPr>
            <w:r w:rsidRPr="008779AF">
              <w:rPr>
                <w:rtl/>
              </w:rPr>
              <w:t xml:space="preserve">כיתות </w:t>
            </w:r>
            <w:proofErr w:type="spellStart"/>
            <w:r w:rsidRPr="008779AF">
              <w:rPr>
                <w:rtl/>
              </w:rPr>
              <w:t>מב"ר</w:t>
            </w:r>
            <w:proofErr w:type="spellEnd"/>
          </w:p>
        </w:tc>
        <w:tc>
          <w:tcPr>
            <w:tcW w:w="1519" w:type="dxa"/>
            <w:gridSpan w:val="2"/>
            <w:tcBorders>
              <w:top w:val="single" w:sz="18" w:space="0" w:color="auto"/>
              <w:left w:val="single" w:sz="18" w:space="0" w:color="auto"/>
              <w:bottom w:val="single" w:sz="18" w:space="0" w:color="auto"/>
              <w:right w:val="single" w:sz="18" w:space="0" w:color="auto"/>
            </w:tcBorders>
          </w:tcPr>
          <w:p w14:paraId="2E1D3B15" w14:textId="4671F8E3" w:rsidR="001D3322" w:rsidRDefault="001D3322" w:rsidP="001D3322">
            <w:pPr>
              <w:bidi/>
              <w:spacing w:line="300" w:lineRule="exact"/>
              <w:jc w:val="both"/>
              <w:rPr>
                <w:b/>
                <w:bCs/>
                <w:rtl/>
              </w:rPr>
            </w:pPr>
            <w:r w:rsidRPr="008779AF">
              <w:rPr>
                <w:rtl/>
              </w:rPr>
              <w:t>תלמידי הילה</w:t>
            </w:r>
          </w:p>
        </w:tc>
        <w:tc>
          <w:tcPr>
            <w:tcW w:w="1520" w:type="dxa"/>
            <w:gridSpan w:val="4"/>
            <w:tcBorders>
              <w:top w:val="single" w:sz="18" w:space="0" w:color="auto"/>
              <w:left w:val="single" w:sz="18" w:space="0" w:color="auto"/>
              <w:bottom w:val="single" w:sz="18" w:space="0" w:color="auto"/>
              <w:right w:val="single" w:sz="18" w:space="0" w:color="auto"/>
            </w:tcBorders>
          </w:tcPr>
          <w:p w14:paraId="58E011DD" w14:textId="5AD994A6" w:rsidR="001D3322" w:rsidRDefault="001D3322" w:rsidP="001D3322">
            <w:pPr>
              <w:bidi/>
              <w:spacing w:line="300" w:lineRule="exact"/>
              <w:jc w:val="both"/>
              <w:rPr>
                <w:b/>
                <w:bCs/>
                <w:rtl/>
              </w:rPr>
            </w:pPr>
            <w:r w:rsidRPr="008779AF">
              <w:rPr>
                <w:rtl/>
              </w:rPr>
              <w:t>מטופלי קידום נוער</w:t>
            </w:r>
          </w:p>
        </w:tc>
        <w:tc>
          <w:tcPr>
            <w:tcW w:w="1519" w:type="dxa"/>
            <w:gridSpan w:val="3"/>
            <w:tcBorders>
              <w:top w:val="single" w:sz="18" w:space="0" w:color="auto"/>
              <w:left w:val="single" w:sz="18" w:space="0" w:color="auto"/>
              <w:bottom w:val="single" w:sz="18" w:space="0" w:color="auto"/>
              <w:right w:val="single" w:sz="18" w:space="0" w:color="auto"/>
            </w:tcBorders>
          </w:tcPr>
          <w:p w14:paraId="271A3BAF" w14:textId="18898208" w:rsidR="001D3322" w:rsidRPr="00B25E79" w:rsidRDefault="001D3322" w:rsidP="001D3322">
            <w:pPr>
              <w:bidi/>
              <w:spacing w:line="300" w:lineRule="exact"/>
              <w:jc w:val="both"/>
              <w:rPr>
                <w:b/>
                <w:bCs/>
                <w:rtl/>
              </w:rPr>
            </w:pPr>
            <w:r w:rsidRPr="008779AF">
              <w:rPr>
                <w:rtl/>
              </w:rPr>
              <w:t xml:space="preserve">תלמידים </w:t>
            </w:r>
            <w:proofErr w:type="spellStart"/>
            <w:r w:rsidRPr="008779AF">
              <w:rPr>
                <w:rtl/>
              </w:rPr>
              <w:t>מפת"נים</w:t>
            </w:r>
            <w:proofErr w:type="spellEnd"/>
          </w:p>
        </w:tc>
        <w:tc>
          <w:tcPr>
            <w:tcW w:w="1519" w:type="dxa"/>
            <w:gridSpan w:val="2"/>
            <w:tcBorders>
              <w:top w:val="single" w:sz="18" w:space="0" w:color="auto"/>
              <w:left w:val="single" w:sz="18" w:space="0" w:color="auto"/>
              <w:bottom w:val="single" w:sz="18" w:space="0" w:color="auto"/>
              <w:right w:val="single" w:sz="18" w:space="0" w:color="auto"/>
            </w:tcBorders>
          </w:tcPr>
          <w:p w14:paraId="5834F089" w14:textId="0CC07E71" w:rsidR="001D3322" w:rsidRPr="00B25E79" w:rsidRDefault="001D3322" w:rsidP="001D3322">
            <w:pPr>
              <w:bidi/>
              <w:spacing w:line="300" w:lineRule="exact"/>
              <w:jc w:val="both"/>
              <w:rPr>
                <w:b/>
                <w:bCs/>
                <w:rtl/>
              </w:rPr>
            </w:pPr>
            <w:r w:rsidRPr="008779AF">
              <w:rPr>
                <w:rtl/>
              </w:rPr>
              <w:t>מטופלי מסגרות טיפוליות שיקומיות</w:t>
            </w:r>
          </w:p>
        </w:tc>
        <w:tc>
          <w:tcPr>
            <w:tcW w:w="1539" w:type="dxa"/>
            <w:gridSpan w:val="3"/>
            <w:tcBorders>
              <w:top w:val="single" w:sz="18" w:space="0" w:color="auto"/>
              <w:left w:val="single" w:sz="18" w:space="0" w:color="auto"/>
              <w:bottom w:val="single" w:sz="18" w:space="0" w:color="auto"/>
              <w:right w:val="single" w:sz="18" w:space="0" w:color="auto"/>
            </w:tcBorders>
          </w:tcPr>
          <w:p w14:paraId="34705E60" w14:textId="08187BEC" w:rsidR="001D3322" w:rsidRPr="00B25E79" w:rsidRDefault="001D3322" w:rsidP="001D3322">
            <w:pPr>
              <w:bidi/>
              <w:spacing w:line="300" w:lineRule="exact"/>
              <w:jc w:val="both"/>
              <w:rPr>
                <w:b/>
                <w:bCs/>
                <w:rtl/>
              </w:rPr>
            </w:pPr>
            <w:r w:rsidRPr="008779AF">
              <w:rPr>
                <w:rtl/>
              </w:rPr>
              <w:t>שוהי מסגרות שב"ס</w:t>
            </w:r>
          </w:p>
        </w:tc>
      </w:tr>
      <w:tr w:rsidR="001D3322" w14:paraId="6795A3E4" w14:textId="77777777" w:rsidTr="00F16928">
        <w:trPr>
          <w:trHeight w:val="638"/>
        </w:trPr>
        <w:tc>
          <w:tcPr>
            <w:tcW w:w="1520" w:type="dxa"/>
            <w:gridSpan w:val="2"/>
            <w:tcBorders>
              <w:top w:val="single" w:sz="18" w:space="0" w:color="auto"/>
              <w:left w:val="single" w:sz="18" w:space="0" w:color="auto"/>
              <w:right w:val="single" w:sz="18" w:space="0" w:color="auto"/>
            </w:tcBorders>
          </w:tcPr>
          <w:p w14:paraId="03E448A1" w14:textId="77777777" w:rsidR="001D3322" w:rsidRPr="008779AF" w:rsidRDefault="001D3322" w:rsidP="001D3322">
            <w:pPr>
              <w:bidi/>
              <w:spacing w:line="300" w:lineRule="exact"/>
              <w:jc w:val="both"/>
              <w:rPr>
                <w:rtl/>
              </w:rPr>
            </w:pPr>
          </w:p>
        </w:tc>
        <w:tc>
          <w:tcPr>
            <w:tcW w:w="1519" w:type="dxa"/>
            <w:gridSpan w:val="3"/>
            <w:tcBorders>
              <w:top w:val="single" w:sz="18" w:space="0" w:color="auto"/>
              <w:left w:val="single" w:sz="18" w:space="0" w:color="auto"/>
              <w:right w:val="single" w:sz="18" w:space="0" w:color="auto"/>
            </w:tcBorders>
          </w:tcPr>
          <w:p w14:paraId="67C303FB" w14:textId="77777777" w:rsidR="001D3322" w:rsidRPr="008779AF" w:rsidRDefault="001D3322" w:rsidP="001D3322">
            <w:pPr>
              <w:bidi/>
              <w:spacing w:line="300" w:lineRule="exact"/>
              <w:jc w:val="both"/>
              <w:rPr>
                <w:rtl/>
              </w:rPr>
            </w:pPr>
          </w:p>
        </w:tc>
        <w:tc>
          <w:tcPr>
            <w:tcW w:w="1519" w:type="dxa"/>
            <w:gridSpan w:val="2"/>
            <w:tcBorders>
              <w:top w:val="single" w:sz="18" w:space="0" w:color="auto"/>
              <w:left w:val="single" w:sz="18" w:space="0" w:color="auto"/>
              <w:right w:val="single" w:sz="18" w:space="0" w:color="auto"/>
            </w:tcBorders>
          </w:tcPr>
          <w:p w14:paraId="3F7C9691" w14:textId="77777777" w:rsidR="001D3322" w:rsidRPr="008779AF" w:rsidRDefault="001D3322" w:rsidP="001D3322">
            <w:pPr>
              <w:bidi/>
              <w:spacing w:line="300" w:lineRule="exact"/>
              <w:jc w:val="both"/>
              <w:rPr>
                <w:rtl/>
              </w:rPr>
            </w:pPr>
          </w:p>
        </w:tc>
        <w:tc>
          <w:tcPr>
            <w:tcW w:w="1520" w:type="dxa"/>
            <w:gridSpan w:val="4"/>
            <w:tcBorders>
              <w:top w:val="single" w:sz="18" w:space="0" w:color="auto"/>
              <w:left w:val="single" w:sz="18" w:space="0" w:color="auto"/>
              <w:right w:val="single" w:sz="18" w:space="0" w:color="auto"/>
            </w:tcBorders>
          </w:tcPr>
          <w:p w14:paraId="29A8FF1C" w14:textId="77777777" w:rsidR="001D3322" w:rsidRPr="008779AF" w:rsidRDefault="001D3322" w:rsidP="001D3322">
            <w:pPr>
              <w:bidi/>
              <w:spacing w:line="300" w:lineRule="exact"/>
              <w:jc w:val="both"/>
              <w:rPr>
                <w:rtl/>
              </w:rPr>
            </w:pPr>
          </w:p>
        </w:tc>
        <w:tc>
          <w:tcPr>
            <w:tcW w:w="1519" w:type="dxa"/>
            <w:gridSpan w:val="3"/>
            <w:tcBorders>
              <w:top w:val="single" w:sz="18" w:space="0" w:color="auto"/>
              <w:left w:val="single" w:sz="18" w:space="0" w:color="auto"/>
              <w:right w:val="single" w:sz="18" w:space="0" w:color="auto"/>
            </w:tcBorders>
          </w:tcPr>
          <w:p w14:paraId="534FA51F" w14:textId="77777777" w:rsidR="001D3322" w:rsidRPr="008779AF" w:rsidRDefault="001D3322" w:rsidP="001D3322">
            <w:pPr>
              <w:bidi/>
              <w:spacing w:line="300" w:lineRule="exact"/>
              <w:jc w:val="both"/>
              <w:rPr>
                <w:rtl/>
              </w:rPr>
            </w:pPr>
          </w:p>
        </w:tc>
        <w:tc>
          <w:tcPr>
            <w:tcW w:w="1519" w:type="dxa"/>
            <w:gridSpan w:val="2"/>
            <w:tcBorders>
              <w:top w:val="single" w:sz="18" w:space="0" w:color="auto"/>
              <w:left w:val="single" w:sz="18" w:space="0" w:color="auto"/>
              <w:right w:val="single" w:sz="18" w:space="0" w:color="auto"/>
            </w:tcBorders>
          </w:tcPr>
          <w:p w14:paraId="317E68D5" w14:textId="77777777" w:rsidR="001D3322" w:rsidRPr="008779AF" w:rsidRDefault="001D3322" w:rsidP="001D3322">
            <w:pPr>
              <w:bidi/>
              <w:spacing w:line="300" w:lineRule="exact"/>
              <w:jc w:val="both"/>
              <w:rPr>
                <w:rtl/>
              </w:rPr>
            </w:pPr>
          </w:p>
        </w:tc>
        <w:tc>
          <w:tcPr>
            <w:tcW w:w="1539" w:type="dxa"/>
            <w:gridSpan w:val="3"/>
            <w:tcBorders>
              <w:top w:val="single" w:sz="18" w:space="0" w:color="auto"/>
              <w:left w:val="single" w:sz="18" w:space="0" w:color="auto"/>
              <w:right w:val="single" w:sz="18" w:space="0" w:color="auto"/>
            </w:tcBorders>
          </w:tcPr>
          <w:p w14:paraId="598893A9" w14:textId="77777777" w:rsidR="001D3322" w:rsidRPr="008779AF" w:rsidRDefault="001D3322" w:rsidP="001D3322">
            <w:pPr>
              <w:bidi/>
              <w:spacing w:line="300" w:lineRule="exact"/>
              <w:jc w:val="both"/>
              <w:rPr>
                <w:rtl/>
              </w:rPr>
            </w:pPr>
          </w:p>
        </w:tc>
      </w:tr>
      <w:tr w:rsidR="001D3322" w:rsidRPr="0026125E" w14:paraId="7DBDC65B" w14:textId="77777777" w:rsidTr="009C3D5F">
        <w:trPr>
          <w:trHeight w:val="638"/>
        </w:trPr>
        <w:tc>
          <w:tcPr>
            <w:tcW w:w="10655" w:type="dxa"/>
            <w:gridSpan w:val="19"/>
            <w:tcBorders>
              <w:top w:val="single" w:sz="18" w:space="0" w:color="auto"/>
              <w:left w:val="single" w:sz="18" w:space="0" w:color="auto"/>
              <w:bottom w:val="single" w:sz="18" w:space="0" w:color="auto"/>
              <w:right w:val="single" w:sz="18" w:space="0" w:color="auto"/>
            </w:tcBorders>
          </w:tcPr>
          <w:p w14:paraId="6A6D4A06" w14:textId="77777777" w:rsidR="001D3322" w:rsidRPr="0026125E" w:rsidRDefault="001D3322" w:rsidP="001D3322">
            <w:pPr>
              <w:bidi/>
              <w:spacing w:line="300" w:lineRule="exact"/>
              <w:jc w:val="both"/>
              <w:rPr>
                <w:b/>
                <w:bCs/>
                <w:rtl/>
              </w:rPr>
            </w:pPr>
            <w:r w:rsidRPr="0026125E">
              <w:rPr>
                <w:rFonts w:hint="cs"/>
                <w:b/>
                <w:bCs/>
                <w:rtl/>
              </w:rPr>
              <w:t xml:space="preserve">מחוזות המשרד בהם הופעלו השירותים: (יש להקיף את כל </w:t>
            </w:r>
            <w:r>
              <w:rPr>
                <w:rFonts w:hint="cs"/>
                <w:b/>
                <w:bCs/>
                <w:rtl/>
              </w:rPr>
              <w:t>המחוזות</w:t>
            </w:r>
            <w:r w:rsidRPr="0026125E">
              <w:rPr>
                <w:rFonts w:hint="cs"/>
                <w:b/>
                <w:bCs/>
                <w:rtl/>
              </w:rPr>
              <w:t xml:space="preserve"> </w:t>
            </w:r>
            <w:r>
              <w:rPr>
                <w:rFonts w:hint="cs"/>
                <w:b/>
                <w:bCs/>
                <w:rtl/>
              </w:rPr>
              <w:t>ב</w:t>
            </w:r>
            <w:r w:rsidRPr="0026125E">
              <w:rPr>
                <w:rFonts w:hint="cs"/>
                <w:b/>
                <w:bCs/>
                <w:rtl/>
              </w:rPr>
              <w:t>הם ניתן השירות)</w:t>
            </w:r>
          </w:p>
        </w:tc>
      </w:tr>
      <w:tr w:rsidR="001D3322" w:rsidRPr="008779AF" w14:paraId="67266825" w14:textId="77777777" w:rsidTr="00F16928">
        <w:trPr>
          <w:gridAfter w:val="1"/>
          <w:wAfter w:w="21" w:type="dxa"/>
          <w:trHeight w:val="638"/>
        </w:trPr>
        <w:tc>
          <w:tcPr>
            <w:tcW w:w="1520" w:type="dxa"/>
            <w:gridSpan w:val="2"/>
            <w:tcBorders>
              <w:top w:val="single" w:sz="18" w:space="0" w:color="auto"/>
              <w:left w:val="single" w:sz="18" w:space="0" w:color="auto"/>
              <w:bottom w:val="single" w:sz="18" w:space="0" w:color="auto"/>
              <w:right w:val="single" w:sz="18" w:space="0" w:color="auto"/>
            </w:tcBorders>
          </w:tcPr>
          <w:p w14:paraId="4C4592D8" w14:textId="77777777" w:rsidR="001D3322" w:rsidRDefault="001D3322" w:rsidP="001D3322">
            <w:pPr>
              <w:bidi/>
              <w:spacing w:line="300" w:lineRule="exact"/>
              <w:jc w:val="both"/>
              <w:rPr>
                <w:rtl/>
              </w:rPr>
            </w:pPr>
            <w:r w:rsidRPr="00262FEF">
              <w:rPr>
                <w:rtl/>
              </w:rPr>
              <w:t xml:space="preserve">צפון </w:t>
            </w:r>
          </w:p>
          <w:p w14:paraId="767810D8" w14:textId="77777777" w:rsidR="001D3322" w:rsidRDefault="001D3322" w:rsidP="001D3322">
            <w:pPr>
              <w:bidi/>
              <w:spacing w:line="300" w:lineRule="exact"/>
              <w:jc w:val="both"/>
              <w:rPr>
                <w:rtl/>
              </w:rPr>
            </w:pPr>
          </w:p>
        </w:tc>
        <w:tc>
          <w:tcPr>
            <w:tcW w:w="1519" w:type="dxa"/>
            <w:gridSpan w:val="3"/>
            <w:tcBorders>
              <w:top w:val="single" w:sz="18" w:space="0" w:color="auto"/>
              <w:left w:val="single" w:sz="18" w:space="0" w:color="auto"/>
              <w:bottom w:val="single" w:sz="18" w:space="0" w:color="auto"/>
              <w:right w:val="single" w:sz="18" w:space="0" w:color="auto"/>
            </w:tcBorders>
          </w:tcPr>
          <w:p w14:paraId="6061C9CC" w14:textId="77777777" w:rsidR="001D3322" w:rsidRDefault="001D3322" w:rsidP="001D3322">
            <w:pPr>
              <w:bidi/>
              <w:spacing w:line="300" w:lineRule="exact"/>
              <w:jc w:val="both"/>
              <w:rPr>
                <w:rtl/>
              </w:rPr>
            </w:pPr>
            <w:r w:rsidRPr="00262FEF">
              <w:rPr>
                <w:rtl/>
              </w:rPr>
              <w:t>חיפה</w:t>
            </w:r>
          </w:p>
          <w:p w14:paraId="772B1FFB" w14:textId="241F508C" w:rsidR="001D3322" w:rsidRPr="008779AF" w:rsidRDefault="001D3322" w:rsidP="001D3322">
            <w:pPr>
              <w:bidi/>
              <w:spacing w:line="300" w:lineRule="exact"/>
              <w:jc w:val="both"/>
              <w:rPr>
                <w:rtl/>
              </w:rPr>
            </w:pPr>
          </w:p>
        </w:tc>
        <w:tc>
          <w:tcPr>
            <w:tcW w:w="1519" w:type="dxa"/>
            <w:gridSpan w:val="2"/>
            <w:tcBorders>
              <w:top w:val="single" w:sz="18" w:space="0" w:color="auto"/>
              <w:left w:val="single" w:sz="18" w:space="0" w:color="auto"/>
              <w:bottom w:val="single" w:sz="18" w:space="0" w:color="auto"/>
              <w:right w:val="single" w:sz="18" w:space="0" w:color="auto"/>
            </w:tcBorders>
          </w:tcPr>
          <w:p w14:paraId="22878721" w14:textId="77777777" w:rsidR="001D3322" w:rsidRDefault="001D3322" w:rsidP="001D3322">
            <w:pPr>
              <w:bidi/>
              <w:spacing w:line="300" w:lineRule="exact"/>
              <w:jc w:val="both"/>
              <w:rPr>
                <w:rtl/>
              </w:rPr>
            </w:pPr>
            <w:r w:rsidRPr="00262FEF">
              <w:rPr>
                <w:rtl/>
              </w:rPr>
              <w:t>מרכז</w:t>
            </w:r>
          </w:p>
          <w:p w14:paraId="089EFB4D" w14:textId="77777777" w:rsidR="001D3322" w:rsidRPr="008779AF" w:rsidRDefault="001D3322" w:rsidP="001D3322">
            <w:pPr>
              <w:bidi/>
              <w:spacing w:line="300" w:lineRule="exact"/>
              <w:jc w:val="both"/>
              <w:rPr>
                <w:rtl/>
              </w:rPr>
            </w:pPr>
          </w:p>
        </w:tc>
        <w:tc>
          <w:tcPr>
            <w:tcW w:w="1520" w:type="dxa"/>
            <w:gridSpan w:val="4"/>
            <w:tcBorders>
              <w:top w:val="single" w:sz="18" w:space="0" w:color="auto"/>
              <w:left w:val="single" w:sz="18" w:space="0" w:color="auto"/>
              <w:bottom w:val="single" w:sz="18" w:space="0" w:color="auto"/>
              <w:right w:val="single" w:sz="18" w:space="0" w:color="auto"/>
            </w:tcBorders>
          </w:tcPr>
          <w:p w14:paraId="7647124D" w14:textId="77777777" w:rsidR="001D3322" w:rsidRDefault="001D3322" w:rsidP="001D3322">
            <w:pPr>
              <w:bidi/>
              <w:spacing w:line="300" w:lineRule="exact"/>
              <w:jc w:val="both"/>
              <w:rPr>
                <w:rtl/>
              </w:rPr>
            </w:pPr>
            <w:r w:rsidRPr="00262FEF">
              <w:rPr>
                <w:rtl/>
              </w:rPr>
              <w:t>ת"א</w:t>
            </w:r>
          </w:p>
          <w:p w14:paraId="6C0C5F4C" w14:textId="4457C5AB" w:rsidR="001D3322" w:rsidRDefault="001D3322" w:rsidP="001D3322">
            <w:pPr>
              <w:bidi/>
              <w:spacing w:line="300" w:lineRule="exact"/>
              <w:jc w:val="both"/>
              <w:rPr>
                <w:rtl/>
              </w:rPr>
            </w:pPr>
          </w:p>
        </w:tc>
        <w:tc>
          <w:tcPr>
            <w:tcW w:w="1519" w:type="dxa"/>
            <w:gridSpan w:val="3"/>
            <w:tcBorders>
              <w:top w:val="single" w:sz="18" w:space="0" w:color="auto"/>
              <w:left w:val="single" w:sz="18" w:space="0" w:color="auto"/>
              <w:bottom w:val="single" w:sz="18" w:space="0" w:color="auto"/>
              <w:right w:val="single" w:sz="18" w:space="0" w:color="auto"/>
            </w:tcBorders>
          </w:tcPr>
          <w:p w14:paraId="0B10C61D" w14:textId="1F96045E" w:rsidR="001D3322" w:rsidRPr="008779AF" w:rsidRDefault="001D3322" w:rsidP="001D3322">
            <w:pPr>
              <w:bidi/>
              <w:spacing w:line="300" w:lineRule="exact"/>
              <w:jc w:val="both"/>
              <w:rPr>
                <w:rtl/>
              </w:rPr>
            </w:pPr>
            <w:r w:rsidRPr="00262FEF">
              <w:rPr>
                <w:rtl/>
              </w:rPr>
              <w:t xml:space="preserve">ירושלים </w:t>
            </w:r>
          </w:p>
        </w:tc>
        <w:tc>
          <w:tcPr>
            <w:tcW w:w="1519" w:type="dxa"/>
            <w:gridSpan w:val="2"/>
            <w:tcBorders>
              <w:top w:val="single" w:sz="18" w:space="0" w:color="auto"/>
              <w:left w:val="single" w:sz="18" w:space="0" w:color="auto"/>
              <w:bottom w:val="single" w:sz="18" w:space="0" w:color="auto"/>
              <w:right w:val="single" w:sz="18" w:space="0" w:color="auto"/>
            </w:tcBorders>
          </w:tcPr>
          <w:p w14:paraId="59324F4E" w14:textId="77777777" w:rsidR="001D3322" w:rsidRDefault="001D3322" w:rsidP="001D3322">
            <w:pPr>
              <w:bidi/>
              <w:spacing w:line="300" w:lineRule="exact"/>
              <w:jc w:val="both"/>
              <w:rPr>
                <w:rtl/>
              </w:rPr>
            </w:pPr>
            <w:proofErr w:type="spellStart"/>
            <w:r w:rsidRPr="00262FEF">
              <w:rPr>
                <w:rtl/>
              </w:rPr>
              <w:t>מנח"י</w:t>
            </w:r>
            <w:proofErr w:type="spellEnd"/>
            <w:r w:rsidRPr="00262FEF">
              <w:rPr>
                <w:rtl/>
              </w:rPr>
              <w:t xml:space="preserve"> </w:t>
            </w:r>
          </w:p>
          <w:p w14:paraId="1D8D0B19" w14:textId="77777777" w:rsidR="001D3322" w:rsidRPr="008779AF" w:rsidRDefault="001D3322" w:rsidP="001D3322">
            <w:pPr>
              <w:bidi/>
              <w:spacing w:line="300" w:lineRule="exact"/>
              <w:jc w:val="both"/>
              <w:rPr>
                <w:rtl/>
              </w:rPr>
            </w:pPr>
          </w:p>
        </w:tc>
        <w:tc>
          <w:tcPr>
            <w:tcW w:w="1518" w:type="dxa"/>
            <w:gridSpan w:val="2"/>
            <w:tcBorders>
              <w:top w:val="single" w:sz="18" w:space="0" w:color="auto"/>
              <w:left w:val="single" w:sz="18" w:space="0" w:color="auto"/>
              <w:bottom w:val="single" w:sz="18" w:space="0" w:color="auto"/>
              <w:right w:val="single" w:sz="18" w:space="0" w:color="auto"/>
            </w:tcBorders>
          </w:tcPr>
          <w:p w14:paraId="7A195646" w14:textId="77777777" w:rsidR="001D3322" w:rsidRDefault="001D3322" w:rsidP="001D3322">
            <w:pPr>
              <w:bidi/>
              <w:spacing w:line="300" w:lineRule="exact"/>
              <w:jc w:val="both"/>
              <w:rPr>
                <w:rtl/>
              </w:rPr>
            </w:pPr>
            <w:r w:rsidRPr="00262FEF">
              <w:rPr>
                <w:rtl/>
              </w:rPr>
              <w:t>דרום</w:t>
            </w:r>
          </w:p>
          <w:p w14:paraId="744A72E3" w14:textId="6893D9A0" w:rsidR="001D3322" w:rsidRPr="008779AF" w:rsidRDefault="001D3322" w:rsidP="001D3322">
            <w:pPr>
              <w:bidi/>
              <w:spacing w:line="300" w:lineRule="exact"/>
              <w:jc w:val="both"/>
              <w:rPr>
                <w:rtl/>
              </w:rPr>
            </w:pPr>
          </w:p>
        </w:tc>
      </w:tr>
      <w:tr w:rsidR="001D3322" w:rsidRPr="0026125E" w14:paraId="215CB3A6" w14:textId="77777777" w:rsidTr="009C3D5F">
        <w:trPr>
          <w:trHeight w:val="638"/>
        </w:trPr>
        <w:tc>
          <w:tcPr>
            <w:tcW w:w="10655" w:type="dxa"/>
            <w:gridSpan w:val="19"/>
            <w:tcBorders>
              <w:top w:val="single" w:sz="18" w:space="0" w:color="auto"/>
              <w:left w:val="single" w:sz="18" w:space="0" w:color="auto"/>
              <w:bottom w:val="single" w:sz="18" w:space="0" w:color="auto"/>
              <w:right w:val="single" w:sz="18" w:space="0" w:color="auto"/>
            </w:tcBorders>
          </w:tcPr>
          <w:p w14:paraId="4776530B" w14:textId="77777777" w:rsidR="001D3322" w:rsidRPr="0026125E" w:rsidRDefault="001D3322" w:rsidP="001D3322">
            <w:pPr>
              <w:bidi/>
              <w:spacing w:line="300" w:lineRule="exact"/>
              <w:jc w:val="both"/>
              <w:rPr>
                <w:b/>
                <w:bCs/>
                <w:rtl/>
              </w:rPr>
            </w:pPr>
            <w:r w:rsidRPr="0026125E">
              <w:rPr>
                <w:rFonts w:hint="cs"/>
                <w:b/>
                <w:bCs/>
                <w:rtl/>
              </w:rPr>
              <w:t>מספר ישובים בהם הופעל השירות: יש להשלים את מספר הישובים לכל מגזר)</w:t>
            </w:r>
          </w:p>
        </w:tc>
      </w:tr>
      <w:tr w:rsidR="001D3322" w:rsidRPr="00262FEF" w14:paraId="1DAF4075" w14:textId="77777777" w:rsidTr="00F16928">
        <w:trPr>
          <w:trHeight w:val="638"/>
        </w:trPr>
        <w:tc>
          <w:tcPr>
            <w:tcW w:w="5318" w:type="dxa"/>
            <w:gridSpan w:val="9"/>
            <w:tcBorders>
              <w:top w:val="single" w:sz="18" w:space="0" w:color="auto"/>
              <w:left w:val="single" w:sz="18" w:space="0" w:color="auto"/>
              <w:right w:val="single" w:sz="18" w:space="0" w:color="auto"/>
            </w:tcBorders>
          </w:tcPr>
          <w:p w14:paraId="7C64BB4C" w14:textId="77777777" w:rsidR="001D3322" w:rsidRDefault="001D3322" w:rsidP="001D3322">
            <w:pPr>
              <w:bidi/>
              <w:spacing w:line="300" w:lineRule="exact"/>
              <w:jc w:val="both"/>
              <w:rPr>
                <w:rtl/>
              </w:rPr>
            </w:pPr>
            <w:r>
              <w:rPr>
                <w:rFonts w:hint="cs"/>
                <w:rtl/>
              </w:rPr>
              <w:t>ישובים במגזר דוברי עברית: ____</w:t>
            </w:r>
          </w:p>
        </w:tc>
        <w:tc>
          <w:tcPr>
            <w:tcW w:w="5337" w:type="dxa"/>
            <w:gridSpan w:val="10"/>
            <w:tcBorders>
              <w:top w:val="single" w:sz="18" w:space="0" w:color="auto"/>
              <w:left w:val="single" w:sz="18" w:space="0" w:color="auto"/>
              <w:right w:val="single" w:sz="18" w:space="0" w:color="auto"/>
            </w:tcBorders>
          </w:tcPr>
          <w:p w14:paraId="3F724433" w14:textId="77777777" w:rsidR="001D3322" w:rsidRPr="00262FEF" w:rsidRDefault="001D3322" w:rsidP="001D3322">
            <w:pPr>
              <w:bidi/>
              <w:spacing w:line="300" w:lineRule="exact"/>
              <w:jc w:val="both"/>
              <w:rPr>
                <w:rtl/>
              </w:rPr>
            </w:pPr>
            <w:r>
              <w:rPr>
                <w:rFonts w:hint="cs"/>
                <w:rtl/>
              </w:rPr>
              <w:t>ישובים במגזר דוברי ערבית: _____</w:t>
            </w:r>
          </w:p>
        </w:tc>
      </w:tr>
    </w:tbl>
    <w:p w14:paraId="4AC6AFAB" w14:textId="77777777" w:rsidR="0026125E" w:rsidRDefault="0026125E" w:rsidP="0026125E">
      <w:pPr>
        <w:tabs>
          <w:tab w:val="left" w:pos="850"/>
        </w:tabs>
        <w:bidi/>
        <w:spacing w:line="300" w:lineRule="exact"/>
        <w:ind w:left="1449" w:right="709"/>
        <w:jc w:val="both"/>
        <w:rPr>
          <w:rFonts w:ascii="Times New Roman" w:hAnsi="Times New Roman"/>
          <w:b/>
          <w:bCs/>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4"/>
        <w:gridCol w:w="608"/>
        <w:gridCol w:w="490"/>
        <w:gridCol w:w="421"/>
        <w:gridCol w:w="1216"/>
        <w:gridCol w:w="303"/>
        <w:gridCol w:w="253"/>
        <w:gridCol w:w="507"/>
        <w:gridCol w:w="760"/>
        <w:gridCol w:w="304"/>
        <w:gridCol w:w="622"/>
        <w:gridCol w:w="593"/>
        <w:gridCol w:w="912"/>
        <w:gridCol w:w="607"/>
        <w:gridCol w:w="81"/>
        <w:gridCol w:w="1437"/>
        <w:gridCol w:w="21"/>
      </w:tblGrid>
      <w:tr w:rsidR="00E21526" w14:paraId="39E7858D" w14:textId="77777777" w:rsidTr="00BB136E">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092FABCE" w14:textId="77777777" w:rsidR="00E21526" w:rsidRDefault="00E21526" w:rsidP="00BB136E">
            <w:pPr>
              <w:bidi/>
              <w:spacing w:line="300" w:lineRule="exact"/>
              <w:jc w:val="center"/>
              <w:rPr>
                <w:rFonts w:ascii="Times New Roman" w:hAnsi="Times New Roman"/>
                <w:b/>
                <w:bCs/>
                <w:rtl/>
              </w:rPr>
            </w:pPr>
          </w:p>
        </w:tc>
        <w:tc>
          <w:tcPr>
            <w:tcW w:w="8771" w:type="dxa"/>
            <w:gridSpan w:val="15"/>
            <w:tcBorders>
              <w:top w:val="single" w:sz="18" w:space="0" w:color="auto"/>
              <w:left w:val="single" w:sz="6" w:space="0" w:color="auto"/>
              <w:bottom w:val="single" w:sz="6" w:space="0" w:color="auto"/>
              <w:right w:val="single" w:sz="6" w:space="0" w:color="auto"/>
            </w:tcBorders>
            <w:shd w:val="pct5" w:color="auto" w:fill="auto"/>
          </w:tcPr>
          <w:p w14:paraId="04DEBCDB" w14:textId="77777777" w:rsidR="00E21526" w:rsidRDefault="00E21526" w:rsidP="00BB136E">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FFFC7D1" w14:textId="77777777" w:rsidR="00E21526" w:rsidRDefault="00E21526" w:rsidP="00BB136E">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58" w:type="dxa"/>
            <w:gridSpan w:val="2"/>
            <w:vMerge w:val="restart"/>
            <w:tcBorders>
              <w:top w:val="single" w:sz="18" w:space="0" w:color="auto"/>
              <w:left w:val="single" w:sz="6" w:space="0" w:color="auto"/>
              <w:right w:val="single" w:sz="18" w:space="0" w:color="auto"/>
            </w:tcBorders>
            <w:shd w:val="pct5" w:color="auto" w:fill="auto"/>
          </w:tcPr>
          <w:p w14:paraId="42A187D9" w14:textId="77777777" w:rsidR="00E21526" w:rsidRDefault="00E21526" w:rsidP="00BB136E">
            <w:pPr>
              <w:bidi/>
              <w:jc w:val="center"/>
              <w:rPr>
                <w:rFonts w:ascii="Times New Roman" w:hAnsi="Times New Roman"/>
                <w:b/>
                <w:bCs/>
                <w:rtl/>
              </w:rPr>
            </w:pPr>
            <w:r>
              <w:rPr>
                <w:rFonts w:ascii="Times New Roman" w:hAnsi="Times New Roman" w:hint="cs"/>
                <w:b/>
                <w:bCs/>
                <w:rtl/>
              </w:rPr>
              <w:t>תאריכי</w:t>
            </w:r>
          </w:p>
          <w:p w14:paraId="49E57177" w14:textId="77777777" w:rsidR="00E21526" w:rsidRDefault="00E21526" w:rsidP="00BB136E">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023EAFB6" w14:textId="77777777" w:rsidR="00E21526" w:rsidRDefault="00E21526" w:rsidP="00BB136E">
            <w:pPr>
              <w:bidi/>
              <w:jc w:val="center"/>
              <w:rPr>
                <w:rFonts w:ascii="Times New Roman" w:hAnsi="Times New Roman"/>
                <w:b/>
                <w:bCs/>
                <w:rtl/>
              </w:rPr>
            </w:pPr>
            <w:r>
              <w:rPr>
                <w:rFonts w:ascii="Times New Roman" w:hAnsi="Times New Roman" w:hint="cs"/>
                <w:b/>
                <w:bCs/>
                <w:rtl/>
              </w:rPr>
              <w:t>(מ:_  עד:_)</w:t>
            </w:r>
          </w:p>
        </w:tc>
      </w:tr>
      <w:tr w:rsidR="00E21526" w14:paraId="69BC495E" w14:textId="77777777" w:rsidTr="00BB136E">
        <w:trPr>
          <w:cantSplit/>
          <w:trHeight w:val="55"/>
        </w:trPr>
        <w:tc>
          <w:tcPr>
            <w:tcW w:w="426" w:type="dxa"/>
            <w:tcBorders>
              <w:top w:val="nil"/>
              <w:left w:val="single" w:sz="18" w:space="0" w:color="auto"/>
              <w:right w:val="single" w:sz="6" w:space="0" w:color="auto"/>
            </w:tcBorders>
            <w:shd w:val="pct5" w:color="auto" w:fill="auto"/>
          </w:tcPr>
          <w:p w14:paraId="01FB410E" w14:textId="77777777" w:rsidR="00E21526" w:rsidRDefault="00E21526" w:rsidP="00BB136E">
            <w:pPr>
              <w:bidi/>
              <w:spacing w:line="300" w:lineRule="exact"/>
              <w:jc w:val="center"/>
              <w:rPr>
                <w:rFonts w:ascii="Times New Roman" w:hAnsi="Times New Roman"/>
                <w:b/>
                <w:bCs/>
                <w:i/>
                <w:iCs/>
                <w:rtl/>
              </w:rPr>
            </w:pPr>
          </w:p>
        </w:tc>
        <w:tc>
          <w:tcPr>
            <w:tcW w:w="2192" w:type="dxa"/>
            <w:gridSpan w:val="3"/>
            <w:tcBorders>
              <w:top w:val="single" w:sz="6" w:space="0" w:color="auto"/>
              <w:left w:val="single" w:sz="6" w:space="0" w:color="auto"/>
              <w:right w:val="single" w:sz="6" w:space="0" w:color="auto"/>
            </w:tcBorders>
            <w:shd w:val="pct5" w:color="auto" w:fill="auto"/>
          </w:tcPr>
          <w:p w14:paraId="1EFB5D80" w14:textId="77777777" w:rsidR="00E21526" w:rsidRDefault="00E21526" w:rsidP="00BB136E">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3" w:type="dxa"/>
            <w:gridSpan w:val="4"/>
            <w:tcBorders>
              <w:top w:val="single" w:sz="6" w:space="0" w:color="auto"/>
              <w:left w:val="single" w:sz="6" w:space="0" w:color="auto"/>
              <w:right w:val="single" w:sz="6" w:space="0" w:color="auto"/>
            </w:tcBorders>
            <w:shd w:val="pct5" w:color="auto" w:fill="auto"/>
          </w:tcPr>
          <w:p w14:paraId="2C3EBFCF" w14:textId="77777777" w:rsidR="00E21526" w:rsidRDefault="00E21526" w:rsidP="00BB136E">
            <w:pPr>
              <w:bidi/>
              <w:spacing w:line="300" w:lineRule="exact"/>
              <w:jc w:val="center"/>
              <w:rPr>
                <w:rFonts w:ascii="Times New Roman" w:hAnsi="Times New Roman"/>
                <w:b/>
                <w:bCs/>
                <w:rtl/>
              </w:rPr>
            </w:pPr>
            <w:r>
              <w:rPr>
                <w:rFonts w:ascii="Times New Roman" w:hAnsi="Times New Roman" w:hint="cs"/>
                <w:b/>
                <w:bCs/>
                <w:rtl/>
              </w:rPr>
              <w:t>תפקיד</w:t>
            </w:r>
          </w:p>
        </w:tc>
        <w:tc>
          <w:tcPr>
            <w:tcW w:w="2193" w:type="dxa"/>
            <w:gridSpan w:val="4"/>
            <w:tcBorders>
              <w:top w:val="single" w:sz="6" w:space="0" w:color="auto"/>
              <w:left w:val="single" w:sz="6" w:space="0" w:color="auto"/>
              <w:right w:val="single" w:sz="4" w:space="0" w:color="auto"/>
            </w:tcBorders>
            <w:shd w:val="pct5" w:color="auto" w:fill="auto"/>
          </w:tcPr>
          <w:p w14:paraId="7E513D8A" w14:textId="77777777" w:rsidR="00E21526" w:rsidRDefault="00E21526" w:rsidP="00BB136E">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3" w:type="dxa"/>
            <w:gridSpan w:val="4"/>
            <w:tcBorders>
              <w:top w:val="single" w:sz="6" w:space="0" w:color="auto"/>
              <w:left w:val="single" w:sz="4" w:space="0" w:color="auto"/>
              <w:right w:val="single" w:sz="6" w:space="0" w:color="auto"/>
            </w:tcBorders>
            <w:shd w:val="pct5" w:color="auto" w:fill="auto"/>
          </w:tcPr>
          <w:p w14:paraId="0DB2D311" w14:textId="77777777" w:rsidR="00E21526" w:rsidRDefault="00E21526" w:rsidP="00BB136E">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58" w:type="dxa"/>
            <w:gridSpan w:val="2"/>
            <w:vMerge/>
            <w:tcBorders>
              <w:left w:val="single" w:sz="6" w:space="0" w:color="auto"/>
              <w:right w:val="single" w:sz="18" w:space="0" w:color="auto"/>
            </w:tcBorders>
            <w:shd w:val="pct5" w:color="auto" w:fill="auto"/>
          </w:tcPr>
          <w:p w14:paraId="2057F770" w14:textId="77777777" w:rsidR="00E21526" w:rsidRDefault="00E21526" w:rsidP="00BB136E">
            <w:pPr>
              <w:bidi/>
              <w:spacing w:line="300" w:lineRule="exact"/>
              <w:jc w:val="center"/>
              <w:rPr>
                <w:rFonts w:ascii="Times New Roman" w:hAnsi="Times New Roman"/>
                <w:b/>
                <w:bCs/>
                <w:i/>
                <w:iCs/>
                <w:rtl/>
              </w:rPr>
            </w:pPr>
          </w:p>
        </w:tc>
      </w:tr>
      <w:tr w:rsidR="00E21526" w14:paraId="310696AB" w14:textId="77777777" w:rsidTr="00BB136E">
        <w:trPr>
          <w:trHeight w:val="465"/>
        </w:trPr>
        <w:tc>
          <w:tcPr>
            <w:tcW w:w="426" w:type="dxa"/>
            <w:tcBorders>
              <w:top w:val="single" w:sz="18" w:space="0" w:color="auto"/>
              <w:left w:val="single" w:sz="18" w:space="0" w:color="auto"/>
              <w:bottom w:val="single" w:sz="18" w:space="0" w:color="auto"/>
              <w:right w:val="single" w:sz="4" w:space="0" w:color="auto"/>
            </w:tcBorders>
          </w:tcPr>
          <w:p w14:paraId="77579880" w14:textId="77777777" w:rsidR="00E21526" w:rsidRDefault="00E21526" w:rsidP="00BB136E">
            <w:pPr>
              <w:numPr>
                <w:ilvl w:val="0"/>
                <w:numId w:val="44"/>
              </w:numPr>
              <w:bidi/>
              <w:spacing w:line="300" w:lineRule="exact"/>
              <w:jc w:val="both"/>
              <w:rPr>
                <w:rFonts w:ascii="Times New Roman" w:hAnsi="Times New Roman"/>
                <w:rtl/>
              </w:rPr>
            </w:pPr>
            <w:r>
              <w:rPr>
                <w:rFonts w:ascii="Times New Roman" w:hAnsi="Times New Roman"/>
                <w:rtl/>
              </w:rPr>
              <w:t>1</w:t>
            </w:r>
          </w:p>
        </w:tc>
        <w:tc>
          <w:tcPr>
            <w:tcW w:w="2192" w:type="dxa"/>
            <w:gridSpan w:val="3"/>
            <w:tcBorders>
              <w:top w:val="single" w:sz="18" w:space="0" w:color="auto"/>
              <w:left w:val="single" w:sz="4" w:space="0" w:color="auto"/>
              <w:bottom w:val="single" w:sz="18" w:space="0" w:color="auto"/>
              <w:right w:val="single" w:sz="4" w:space="0" w:color="auto"/>
            </w:tcBorders>
          </w:tcPr>
          <w:p w14:paraId="76826247" w14:textId="77777777" w:rsidR="00E21526" w:rsidRDefault="00E21526" w:rsidP="00BB136E">
            <w:pPr>
              <w:bidi/>
              <w:spacing w:line="300" w:lineRule="exact"/>
              <w:jc w:val="both"/>
              <w:rPr>
                <w:rFonts w:ascii="Times New Roman" w:hAnsi="Times New Roman"/>
                <w:rtl/>
              </w:rPr>
            </w:pPr>
          </w:p>
        </w:tc>
        <w:tc>
          <w:tcPr>
            <w:tcW w:w="2193" w:type="dxa"/>
            <w:gridSpan w:val="4"/>
            <w:tcBorders>
              <w:top w:val="single" w:sz="18" w:space="0" w:color="auto"/>
              <w:left w:val="single" w:sz="4" w:space="0" w:color="auto"/>
              <w:bottom w:val="single" w:sz="18" w:space="0" w:color="auto"/>
              <w:right w:val="single" w:sz="4" w:space="0" w:color="auto"/>
            </w:tcBorders>
          </w:tcPr>
          <w:p w14:paraId="030140B2" w14:textId="77777777" w:rsidR="00E21526" w:rsidRDefault="00E21526" w:rsidP="00BB136E">
            <w:pPr>
              <w:bidi/>
              <w:spacing w:line="300" w:lineRule="exact"/>
              <w:jc w:val="both"/>
              <w:rPr>
                <w:rFonts w:ascii="Times New Roman" w:hAnsi="Times New Roman"/>
                <w:rtl/>
              </w:rPr>
            </w:pPr>
          </w:p>
        </w:tc>
        <w:tc>
          <w:tcPr>
            <w:tcW w:w="2193" w:type="dxa"/>
            <w:gridSpan w:val="4"/>
            <w:tcBorders>
              <w:top w:val="single" w:sz="18" w:space="0" w:color="auto"/>
              <w:left w:val="single" w:sz="4" w:space="0" w:color="auto"/>
              <w:bottom w:val="single" w:sz="18" w:space="0" w:color="auto"/>
              <w:right w:val="single" w:sz="4" w:space="0" w:color="auto"/>
            </w:tcBorders>
          </w:tcPr>
          <w:p w14:paraId="621BACBA" w14:textId="77777777" w:rsidR="00E21526" w:rsidRDefault="00E21526" w:rsidP="00BB136E">
            <w:pPr>
              <w:bidi/>
              <w:spacing w:line="300" w:lineRule="exact"/>
              <w:jc w:val="both"/>
              <w:rPr>
                <w:rFonts w:ascii="Times New Roman" w:hAnsi="Times New Roman"/>
                <w:rtl/>
              </w:rPr>
            </w:pPr>
          </w:p>
        </w:tc>
        <w:tc>
          <w:tcPr>
            <w:tcW w:w="2193" w:type="dxa"/>
            <w:gridSpan w:val="4"/>
            <w:tcBorders>
              <w:top w:val="single" w:sz="18" w:space="0" w:color="auto"/>
              <w:left w:val="single" w:sz="4" w:space="0" w:color="auto"/>
              <w:bottom w:val="single" w:sz="18" w:space="0" w:color="auto"/>
              <w:right w:val="single" w:sz="4" w:space="0" w:color="auto"/>
            </w:tcBorders>
          </w:tcPr>
          <w:p w14:paraId="5ABE4106" w14:textId="77777777" w:rsidR="00E21526" w:rsidRDefault="00E21526" w:rsidP="00BB136E">
            <w:pPr>
              <w:bidi/>
              <w:spacing w:line="300" w:lineRule="exact"/>
              <w:jc w:val="both"/>
              <w:rPr>
                <w:rFonts w:ascii="Times New Roman" w:hAnsi="Times New Roman"/>
                <w:rtl/>
              </w:rPr>
            </w:pPr>
          </w:p>
        </w:tc>
        <w:tc>
          <w:tcPr>
            <w:tcW w:w="1458" w:type="dxa"/>
            <w:gridSpan w:val="2"/>
            <w:tcBorders>
              <w:top w:val="single" w:sz="18" w:space="0" w:color="auto"/>
              <w:left w:val="single" w:sz="4" w:space="0" w:color="auto"/>
              <w:bottom w:val="single" w:sz="18" w:space="0" w:color="auto"/>
              <w:right w:val="single" w:sz="18" w:space="0" w:color="auto"/>
            </w:tcBorders>
          </w:tcPr>
          <w:p w14:paraId="4FD171C6" w14:textId="77777777" w:rsidR="00E21526" w:rsidRDefault="00E21526" w:rsidP="00BB136E">
            <w:pPr>
              <w:bidi/>
              <w:spacing w:line="300" w:lineRule="exact"/>
              <w:jc w:val="both"/>
              <w:rPr>
                <w:rFonts w:ascii="Times New Roman" w:hAnsi="Times New Roman"/>
                <w:rtl/>
              </w:rPr>
            </w:pPr>
          </w:p>
        </w:tc>
      </w:tr>
      <w:tr w:rsidR="00E21526" w14:paraId="363A3615" w14:textId="77777777" w:rsidTr="00BB136E">
        <w:trPr>
          <w:trHeight w:val="1134"/>
        </w:trPr>
        <w:tc>
          <w:tcPr>
            <w:tcW w:w="10655" w:type="dxa"/>
            <w:gridSpan w:val="18"/>
            <w:tcBorders>
              <w:top w:val="single" w:sz="18" w:space="0" w:color="auto"/>
              <w:left w:val="single" w:sz="18" w:space="0" w:color="auto"/>
              <w:bottom w:val="single" w:sz="18" w:space="0" w:color="auto"/>
              <w:right w:val="single" w:sz="18" w:space="0" w:color="auto"/>
            </w:tcBorders>
          </w:tcPr>
          <w:p w14:paraId="64CEDA83" w14:textId="77777777" w:rsidR="00E21526" w:rsidRDefault="00E21526" w:rsidP="00BB136E">
            <w:pPr>
              <w:bidi/>
              <w:spacing w:line="300" w:lineRule="exact"/>
              <w:jc w:val="both"/>
              <w:rPr>
                <w:rFonts w:ascii="Times New Roman" w:hAnsi="Times New Roman"/>
                <w:b/>
                <w:bCs/>
                <w:rtl/>
              </w:rPr>
            </w:pPr>
            <w:r>
              <w:rPr>
                <w:rFonts w:ascii="Times New Roman" w:hAnsi="Times New Roman" w:hint="cs"/>
                <w:b/>
                <w:bCs/>
                <w:rtl/>
              </w:rPr>
              <w:t>תיאור הפעילות:</w:t>
            </w:r>
          </w:p>
          <w:p w14:paraId="6EA1BCDD" w14:textId="77777777" w:rsidR="00E21526" w:rsidRDefault="00E21526" w:rsidP="00BB136E">
            <w:pPr>
              <w:bidi/>
              <w:spacing w:line="300" w:lineRule="exact"/>
              <w:jc w:val="both"/>
              <w:rPr>
                <w:rFonts w:ascii="Times New Roman" w:hAnsi="Times New Roman"/>
                <w:b/>
                <w:bCs/>
                <w:rtl/>
              </w:rPr>
            </w:pPr>
          </w:p>
          <w:p w14:paraId="4DD74BFE" w14:textId="77777777" w:rsidR="00E21526" w:rsidRDefault="00E21526" w:rsidP="00BB136E">
            <w:pPr>
              <w:bidi/>
              <w:spacing w:line="300" w:lineRule="exact"/>
              <w:jc w:val="both"/>
              <w:rPr>
                <w:rFonts w:ascii="Times New Roman" w:hAnsi="Times New Roman"/>
                <w:b/>
                <w:bCs/>
                <w:rtl/>
              </w:rPr>
            </w:pPr>
          </w:p>
          <w:p w14:paraId="578B23B7" w14:textId="77777777" w:rsidR="00E21526" w:rsidRDefault="00E21526" w:rsidP="00BB136E">
            <w:pPr>
              <w:bidi/>
              <w:spacing w:line="300" w:lineRule="exact"/>
              <w:jc w:val="both"/>
              <w:rPr>
                <w:rFonts w:ascii="Times New Roman" w:hAnsi="Times New Roman"/>
                <w:b/>
                <w:bCs/>
                <w:rtl/>
              </w:rPr>
            </w:pPr>
          </w:p>
          <w:p w14:paraId="0FE61886" w14:textId="77777777" w:rsidR="00E21526" w:rsidRDefault="00E21526" w:rsidP="00BB136E">
            <w:pPr>
              <w:bidi/>
              <w:spacing w:line="300" w:lineRule="exact"/>
              <w:jc w:val="both"/>
              <w:rPr>
                <w:rFonts w:ascii="Times New Roman" w:hAnsi="Times New Roman"/>
                <w:b/>
                <w:bCs/>
                <w:rtl/>
              </w:rPr>
            </w:pPr>
          </w:p>
          <w:p w14:paraId="09477585" w14:textId="77777777" w:rsidR="00E21526" w:rsidRDefault="00E21526" w:rsidP="00BB136E">
            <w:pPr>
              <w:bidi/>
              <w:spacing w:line="300" w:lineRule="exact"/>
              <w:jc w:val="both"/>
              <w:rPr>
                <w:rFonts w:ascii="Times New Roman" w:hAnsi="Times New Roman"/>
                <w:b/>
                <w:bCs/>
                <w:rtl/>
              </w:rPr>
            </w:pPr>
          </w:p>
          <w:p w14:paraId="15742292" w14:textId="77777777" w:rsidR="00E21526" w:rsidRDefault="00E21526" w:rsidP="00BB136E">
            <w:pPr>
              <w:bidi/>
              <w:spacing w:line="300" w:lineRule="exact"/>
              <w:jc w:val="both"/>
              <w:rPr>
                <w:rFonts w:ascii="Times New Roman" w:hAnsi="Times New Roman"/>
                <w:b/>
                <w:bCs/>
                <w:rtl/>
              </w:rPr>
            </w:pPr>
          </w:p>
          <w:p w14:paraId="235EF7CF" w14:textId="77777777" w:rsidR="00E21526" w:rsidRDefault="00E21526" w:rsidP="00BB136E">
            <w:pPr>
              <w:bidi/>
              <w:spacing w:line="300" w:lineRule="exact"/>
              <w:jc w:val="both"/>
              <w:rPr>
                <w:rFonts w:ascii="Times New Roman" w:hAnsi="Times New Roman"/>
                <w:b/>
                <w:bCs/>
                <w:rtl/>
              </w:rPr>
            </w:pPr>
          </w:p>
          <w:p w14:paraId="0D557F98" w14:textId="77777777" w:rsidR="00E21526" w:rsidRDefault="00E21526" w:rsidP="00BB136E">
            <w:pPr>
              <w:bidi/>
              <w:spacing w:line="300" w:lineRule="exact"/>
              <w:jc w:val="both"/>
              <w:rPr>
                <w:rFonts w:ascii="Times New Roman" w:hAnsi="Times New Roman"/>
                <w:b/>
                <w:bCs/>
                <w:rtl/>
              </w:rPr>
            </w:pPr>
          </w:p>
          <w:p w14:paraId="240C90F5" w14:textId="77777777" w:rsidR="00E21526" w:rsidRDefault="00E21526" w:rsidP="00BB136E">
            <w:pPr>
              <w:bidi/>
              <w:spacing w:line="300" w:lineRule="exact"/>
              <w:jc w:val="both"/>
              <w:rPr>
                <w:rFonts w:ascii="Times New Roman" w:hAnsi="Times New Roman"/>
                <w:b/>
                <w:bCs/>
                <w:rtl/>
              </w:rPr>
            </w:pPr>
          </w:p>
          <w:p w14:paraId="1121DD53" w14:textId="77777777" w:rsidR="00E21526" w:rsidRDefault="00E21526" w:rsidP="00BB136E">
            <w:pPr>
              <w:bidi/>
              <w:spacing w:line="300" w:lineRule="exact"/>
              <w:jc w:val="both"/>
              <w:rPr>
                <w:rFonts w:ascii="Times New Roman" w:hAnsi="Times New Roman"/>
                <w:b/>
                <w:bCs/>
                <w:rtl/>
              </w:rPr>
            </w:pPr>
          </w:p>
          <w:p w14:paraId="5B347638" w14:textId="77777777" w:rsidR="00E21526" w:rsidRDefault="00E21526" w:rsidP="00BB136E">
            <w:pPr>
              <w:bidi/>
              <w:spacing w:line="300" w:lineRule="exact"/>
              <w:jc w:val="both"/>
              <w:rPr>
                <w:rFonts w:ascii="Times New Roman" w:hAnsi="Times New Roman"/>
                <w:b/>
                <w:bCs/>
                <w:rtl/>
              </w:rPr>
            </w:pPr>
          </w:p>
          <w:p w14:paraId="06A81D9C" w14:textId="77777777" w:rsidR="00E21526" w:rsidDel="000170E3" w:rsidRDefault="00E21526" w:rsidP="00BB136E">
            <w:pPr>
              <w:bidi/>
              <w:spacing w:line="300" w:lineRule="exact"/>
              <w:jc w:val="both"/>
              <w:rPr>
                <w:del w:id="146" w:author="Ido Marinov" w:date="2023-08-02T10:19:00Z"/>
                <w:rFonts w:ascii="Times New Roman" w:hAnsi="Times New Roman"/>
                <w:b/>
                <w:bCs/>
                <w:rtl/>
              </w:rPr>
            </w:pPr>
          </w:p>
          <w:p w14:paraId="73E95B59" w14:textId="77777777" w:rsidR="00E21526" w:rsidDel="000170E3" w:rsidRDefault="00E21526" w:rsidP="00E21526">
            <w:pPr>
              <w:bidi/>
              <w:spacing w:line="300" w:lineRule="exact"/>
              <w:jc w:val="both"/>
              <w:rPr>
                <w:del w:id="147" w:author="Ido Marinov" w:date="2023-08-02T10:19:00Z"/>
                <w:rFonts w:ascii="Times New Roman" w:hAnsi="Times New Roman"/>
                <w:b/>
                <w:bCs/>
                <w:rtl/>
              </w:rPr>
            </w:pPr>
          </w:p>
          <w:p w14:paraId="08E44CDE" w14:textId="77777777" w:rsidR="00E21526" w:rsidDel="000170E3" w:rsidRDefault="00E21526" w:rsidP="00E21526">
            <w:pPr>
              <w:bidi/>
              <w:spacing w:line="300" w:lineRule="exact"/>
              <w:jc w:val="both"/>
              <w:rPr>
                <w:del w:id="148" w:author="Ido Marinov" w:date="2023-08-02T10:19:00Z"/>
                <w:rFonts w:ascii="Times New Roman" w:hAnsi="Times New Roman"/>
                <w:b/>
                <w:bCs/>
                <w:rtl/>
              </w:rPr>
            </w:pPr>
          </w:p>
          <w:p w14:paraId="07E50D54" w14:textId="77777777" w:rsidR="00E21526" w:rsidDel="000170E3" w:rsidRDefault="00E21526" w:rsidP="00E21526">
            <w:pPr>
              <w:bidi/>
              <w:spacing w:line="300" w:lineRule="exact"/>
              <w:jc w:val="both"/>
              <w:rPr>
                <w:del w:id="149" w:author="Ido Marinov" w:date="2023-08-02T10:19:00Z"/>
                <w:rFonts w:ascii="Times New Roman" w:hAnsi="Times New Roman"/>
                <w:b/>
                <w:bCs/>
                <w:rtl/>
              </w:rPr>
            </w:pPr>
          </w:p>
          <w:p w14:paraId="7A84A649" w14:textId="77777777" w:rsidR="00E21526" w:rsidRDefault="00E21526" w:rsidP="00BB136E">
            <w:pPr>
              <w:bidi/>
              <w:spacing w:line="300" w:lineRule="exact"/>
              <w:jc w:val="both"/>
              <w:rPr>
                <w:rFonts w:ascii="Times New Roman" w:hAnsi="Times New Roman"/>
                <w:b/>
                <w:bCs/>
                <w:rtl/>
              </w:rPr>
            </w:pPr>
          </w:p>
          <w:p w14:paraId="4DEC3CB3" w14:textId="77777777" w:rsidR="00E21526" w:rsidRDefault="00E21526" w:rsidP="00BB136E">
            <w:pPr>
              <w:bidi/>
              <w:spacing w:line="300" w:lineRule="exact"/>
              <w:jc w:val="both"/>
              <w:rPr>
                <w:rFonts w:ascii="Times New Roman" w:hAnsi="Times New Roman"/>
                <w:b/>
                <w:bCs/>
                <w:rtl/>
              </w:rPr>
            </w:pPr>
          </w:p>
          <w:p w14:paraId="7AE1745E" w14:textId="77777777" w:rsidR="00E21526" w:rsidRDefault="00E21526" w:rsidP="00BB136E">
            <w:pPr>
              <w:bidi/>
              <w:spacing w:line="300" w:lineRule="exact"/>
              <w:jc w:val="both"/>
              <w:rPr>
                <w:rFonts w:ascii="Times New Roman" w:hAnsi="Times New Roman"/>
                <w:b/>
                <w:bCs/>
                <w:rtl/>
              </w:rPr>
            </w:pPr>
          </w:p>
        </w:tc>
      </w:tr>
      <w:tr w:rsidR="00E21526" w14:paraId="241EFB83" w14:textId="77777777" w:rsidTr="00BB136E">
        <w:trPr>
          <w:trHeight w:val="340"/>
        </w:trPr>
        <w:tc>
          <w:tcPr>
            <w:tcW w:w="10655" w:type="dxa"/>
            <w:gridSpan w:val="18"/>
            <w:tcBorders>
              <w:top w:val="single" w:sz="18" w:space="0" w:color="auto"/>
              <w:left w:val="single" w:sz="18" w:space="0" w:color="auto"/>
              <w:bottom w:val="single" w:sz="18" w:space="0" w:color="auto"/>
              <w:right w:val="single" w:sz="18" w:space="0" w:color="auto"/>
            </w:tcBorders>
          </w:tcPr>
          <w:p w14:paraId="723987E3" w14:textId="77777777" w:rsidR="00E21526" w:rsidRPr="00B25E79" w:rsidRDefault="00E21526" w:rsidP="00BB136E">
            <w:pPr>
              <w:bidi/>
              <w:spacing w:line="300" w:lineRule="exact"/>
              <w:jc w:val="both"/>
              <w:rPr>
                <w:b/>
                <w:bCs/>
                <w:rtl/>
              </w:rPr>
            </w:pPr>
            <w:r>
              <w:rPr>
                <w:rFonts w:hint="cs"/>
                <w:b/>
                <w:bCs/>
                <w:rtl/>
              </w:rPr>
              <w:t>מספר תלמידים אשר קיבלו שירותים חינוכיים טיפוליים לנוער בסיכון:</w:t>
            </w:r>
          </w:p>
        </w:tc>
      </w:tr>
      <w:tr w:rsidR="001B76D9" w14:paraId="136C1C49" w14:textId="77777777" w:rsidTr="00BB136E">
        <w:trPr>
          <w:trHeight w:val="397"/>
        </w:trPr>
        <w:tc>
          <w:tcPr>
            <w:tcW w:w="2128" w:type="dxa"/>
            <w:gridSpan w:val="3"/>
            <w:tcBorders>
              <w:top w:val="single" w:sz="18" w:space="0" w:color="auto"/>
              <w:left w:val="single" w:sz="18" w:space="0" w:color="auto"/>
              <w:right w:val="single" w:sz="18" w:space="0" w:color="auto"/>
            </w:tcBorders>
          </w:tcPr>
          <w:p w14:paraId="53A3A7BB" w14:textId="44757446" w:rsidR="001B76D9" w:rsidRPr="006E7847" w:rsidRDefault="001B76D9" w:rsidP="001B76D9">
            <w:pPr>
              <w:bidi/>
              <w:spacing w:line="300" w:lineRule="exact"/>
              <w:jc w:val="both"/>
              <w:rPr>
                <w:b/>
                <w:bCs/>
                <w:sz w:val="22"/>
                <w:szCs w:val="22"/>
                <w:rtl/>
              </w:rPr>
            </w:pPr>
            <w:ins w:id="150" w:author="Ido Marinov" w:date="2023-08-02T10:09:00Z">
              <w:r>
                <w:rPr>
                  <w:rFonts w:hint="cs"/>
                  <w:sz w:val="22"/>
                  <w:szCs w:val="22"/>
                  <w:rtl/>
                </w:rPr>
                <w:t>תשע"ט</w:t>
              </w:r>
            </w:ins>
            <w:del w:id="151" w:author="Ido Marinov" w:date="2023-08-02T10:09:00Z">
              <w:r w:rsidDel="004448F6">
                <w:rPr>
                  <w:rFonts w:hint="cs"/>
                  <w:sz w:val="22"/>
                  <w:szCs w:val="22"/>
                  <w:rtl/>
                </w:rPr>
                <w:delText>יולי</w:delText>
              </w:r>
              <w:r w:rsidRPr="006E7847" w:rsidDel="004448F6">
                <w:rPr>
                  <w:rFonts w:hint="cs"/>
                  <w:sz w:val="22"/>
                  <w:szCs w:val="22"/>
                  <w:rtl/>
                </w:rPr>
                <w:delText xml:space="preserve"> 2018 </w:delText>
              </w:r>
              <w:r w:rsidRPr="006E7847" w:rsidDel="004448F6">
                <w:rPr>
                  <w:sz w:val="22"/>
                  <w:szCs w:val="22"/>
                  <w:rtl/>
                </w:rPr>
                <w:delText>–</w:delText>
              </w:r>
              <w:r w:rsidRPr="006E7847" w:rsidDel="004448F6">
                <w:rPr>
                  <w:rFonts w:hint="cs"/>
                  <w:sz w:val="22"/>
                  <w:szCs w:val="22"/>
                  <w:rtl/>
                </w:rPr>
                <w:delText xml:space="preserve"> </w:delText>
              </w:r>
              <w:r w:rsidDel="004448F6">
                <w:rPr>
                  <w:rFonts w:hint="cs"/>
                  <w:sz w:val="22"/>
                  <w:szCs w:val="22"/>
                  <w:rtl/>
                </w:rPr>
                <w:delText>יוני</w:delText>
              </w:r>
              <w:r w:rsidRPr="006E7847" w:rsidDel="004448F6">
                <w:rPr>
                  <w:rFonts w:hint="cs"/>
                  <w:sz w:val="22"/>
                  <w:szCs w:val="22"/>
                  <w:rtl/>
                </w:rPr>
                <w:delText xml:space="preserve"> 2019</w:delText>
              </w:r>
            </w:del>
          </w:p>
        </w:tc>
        <w:tc>
          <w:tcPr>
            <w:tcW w:w="2127" w:type="dxa"/>
            <w:gridSpan w:val="3"/>
            <w:tcBorders>
              <w:top w:val="single" w:sz="18" w:space="0" w:color="auto"/>
              <w:left w:val="single" w:sz="18" w:space="0" w:color="auto"/>
              <w:right w:val="single" w:sz="18" w:space="0" w:color="auto"/>
            </w:tcBorders>
          </w:tcPr>
          <w:p w14:paraId="4866944A" w14:textId="77F035EF" w:rsidR="001B76D9" w:rsidRPr="006E7847" w:rsidRDefault="001B76D9" w:rsidP="001B76D9">
            <w:pPr>
              <w:bidi/>
              <w:spacing w:line="300" w:lineRule="exact"/>
              <w:jc w:val="both"/>
              <w:rPr>
                <w:b/>
                <w:bCs/>
                <w:sz w:val="22"/>
                <w:szCs w:val="22"/>
                <w:rtl/>
              </w:rPr>
            </w:pPr>
            <w:ins w:id="152" w:author="Ido Marinov" w:date="2023-08-02T10:09:00Z">
              <w:r>
                <w:rPr>
                  <w:rFonts w:hint="cs"/>
                  <w:sz w:val="22"/>
                  <w:szCs w:val="22"/>
                  <w:rtl/>
                </w:rPr>
                <w:t>תש"פ</w:t>
              </w:r>
            </w:ins>
            <w:del w:id="153" w:author="Ido Marinov" w:date="2023-08-02T10:09:00Z">
              <w:r w:rsidDel="004448F6">
                <w:rPr>
                  <w:rFonts w:hint="cs"/>
                  <w:sz w:val="22"/>
                  <w:szCs w:val="22"/>
                  <w:rtl/>
                </w:rPr>
                <w:delText>יולי</w:delText>
              </w:r>
              <w:r w:rsidRPr="006E7847" w:rsidDel="004448F6">
                <w:rPr>
                  <w:rFonts w:hint="cs"/>
                  <w:sz w:val="22"/>
                  <w:szCs w:val="22"/>
                  <w:rtl/>
                </w:rPr>
                <w:delText xml:space="preserve"> 2019 </w:delText>
              </w:r>
              <w:r w:rsidRPr="006E7847" w:rsidDel="004448F6">
                <w:rPr>
                  <w:sz w:val="22"/>
                  <w:szCs w:val="22"/>
                  <w:rtl/>
                </w:rPr>
                <w:delText>–</w:delText>
              </w:r>
              <w:r w:rsidRPr="006E7847" w:rsidDel="004448F6">
                <w:rPr>
                  <w:rFonts w:hint="cs"/>
                  <w:sz w:val="22"/>
                  <w:szCs w:val="22"/>
                  <w:rtl/>
                </w:rPr>
                <w:delText xml:space="preserve"> </w:delText>
              </w:r>
              <w:r w:rsidDel="004448F6">
                <w:rPr>
                  <w:rFonts w:hint="cs"/>
                  <w:sz w:val="22"/>
                  <w:szCs w:val="22"/>
                  <w:rtl/>
                </w:rPr>
                <w:delText>יוני</w:delText>
              </w:r>
              <w:r w:rsidRPr="006E7847" w:rsidDel="004448F6">
                <w:rPr>
                  <w:rFonts w:hint="cs"/>
                  <w:sz w:val="22"/>
                  <w:szCs w:val="22"/>
                  <w:rtl/>
                </w:rPr>
                <w:delText xml:space="preserve"> 2020</w:delText>
              </w:r>
            </w:del>
          </w:p>
        </w:tc>
        <w:tc>
          <w:tcPr>
            <w:tcW w:w="2127" w:type="dxa"/>
            <w:gridSpan w:val="5"/>
            <w:tcBorders>
              <w:top w:val="single" w:sz="18" w:space="0" w:color="auto"/>
              <w:left w:val="single" w:sz="18" w:space="0" w:color="auto"/>
              <w:right w:val="single" w:sz="18" w:space="0" w:color="auto"/>
            </w:tcBorders>
          </w:tcPr>
          <w:p w14:paraId="2253AF2E" w14:textId="2DA29F90" w:rsidR="001B76D9" w:rsidRPr="006E7847" w:rsidRDefault="001B76D9" w:rsidP="001B76D9">
            <w:pPr>
              <w:bidi/>
              <w:spacing w:line="300" w:lineRule="exact"/>
              <w:jc w:val="both"/>
              <w:rPr>
                <w:b/>
                <w:bCs/>
                <w:sz w:val="22"/>
                <w:szCs w:val="22"/>
                <w:rtl/>
              </w:rPr>
            </w:pPr>
            <w:ins w:id="154" w:author="Ido Marinov" w:date="2023-08-02T10:09:00Z">
              <w:r>
                <w:rPr>
                  <w:rFonts w:hint="cs"/>
                  <w:sz w:val="22"/>
                  <w:szCs w:val="22"/>
                  <w:rtl/>
                </w:rPr>
                <w:t>תשפ"א</w:t>
              </w:r>
            </w:ins>
            <w:del w:id="155" w:author="Ido Marinov" w:date="2023-08-02T10:09:00Z">
              <w:r w:rsidDel="004448F6">
                <w:rPr>
                  <w:rFonts w:hint="cs"/>
                  <w:sz w:val="22"/>
                  <w:szCs w:val="22"/>
                  <w:rtl/>
                </w:rPr>
                <w:delText>יולי</w:delText>
              </w:r>
              <w:r w:rsidRPr="006E7847" w:rsidDel="004448F6">
                <w:rPr>
                  <w:rFonts w:hint="cs"/>
                  <w:sz w:val="22"/>
                  <w:szCs w:val="22"/>
                  <w:rtl/>
                </w:rPr>
                <w:delText xml:space="preserve"> 2020 </w:delText>
              </w:r>
              <w:r w:rsidRPr="006E7847" w:rsidDel="004448F6">
                <w:rPr>
                  <w:sz w:val="22"/>
                  <w:szCs w:val="22"/>
                  <w:rtl/>
                </w:rPr>
                <w:delText>–</w:delText>
              </w:r>
              <w:r w:rsidRPr="006E7847" w:rsidDel="004448F6">
                <w:rPr>
                  <w:rFonts w:hint="cs"/>
                  <w:sz w:val="22"/>
                  <w:szCs w:val="22"/>
                  <w:rtl/>
                </w:rPr>
                <w:delText xml:space="preserve"> </w:delText>
              </w:r>
              <w:r w:rsidDel="004448F6">
                <w:rPr>
                  <w:rFonts w:hint="cs"/>
                  <w:sz w:val="22"/>
                  <w:szCs w:val="22"/>
                  <w:rtl/>
                </w:rPr>
                <w:delText>יוני</w:delText>
              </w:r>
              <w:r w:rsidRPr="006E7847" w:rsidDel="004448F6">
                <w:rPr>
                  <w:rFonts w:hint="cs"/>
                  <w:sz w:val="22"/>
                  <w:szCs w:val="22"/>
                  <w:rtl/>
                </w:rPr>
                <w:delText xml:space="preserve"> 2021</w:delText>
              </w:r>
            </w:del>
          </w:p>
        </w:tc>
        <w:tc>
          <w:tcPr>
            <w:tcW w:w="2127" w:type="dxa"/>
            <w:gridSpan w:val="3"/>
            <w:tcBorders>
              <w:top w:val="single" w:sz="18" w:space="0" w:color="auto"/>
              <w:left w:val="single" w:sz="18" w:space="0" w:color="auto"/>
              <w:right w:val="single" w:sz="18" w:space="0" w:color="auto"/>
            </w:tcBorders>
          </w:tcPr>
          <w:p w14:paraId="7F743872" w14:textId="4C00FADC" w:rsidR="001B76D9" w:rsidRPr="006E7847" w:rsidRDefault="001B76D9" w:rsidP="001B76D9">
            <w:pPr>
              <w:bidi/>
              <w:spacing w:line="300" w:lineRule="exact"/>
              <w:jc w:val="both"/>
              <w:rPr>
                <w:b/>
                <w:bCs/>
                <w:sz w:val="22"/>
                <w:szCs w:val="22"/>
                <w:rtl/>
              </w:rPr>
            </w:pPr>
            <w:ins w:id="156" w:author="Ido Marinov" w:date="2023-08-02T10:09:00Z">
              <w:r>
                <w:rPr>
                  <w:rFonts w:hint="cs"/>
                  <w:sz w:val="22"/>
                  <w:szCs w:val="22"/>
                  <w:rtl/>
                </w:rPr>
                <w:t>תשפ"ב</w:t>
              </w:r>
            </w:ins>
            <w:del w:id="157" w:author="Ido Marinov" w:date="2023-08-02T10:09:00Z">
              <w:r w:rsidDel="004448F6">
                <w:rPr>
                  <w:rFonts w:hint="cs"/>
                  <w:sz w:val="22"/>
                  <w:szCs w:val="22"/>
                  <w:rtl/>
                </w:rPr>
                <w:delText>יולי</w:delText>
              </w:r>
              <w:r w:rsidRPr="006E7847" w:rsidDel="004448F6">
                <w:rPr>
                  <w:rFonts w:hint="cs"/>
                  <w:sz w:val="22"/>
                  <w:szCs w:val="22"/>
                  <w:rtl/>
                </w:rPr>
                <w:delText xml:space="preserve"> 2021 </w:delText>
              </w:r>
              <w:r w:rsidRPr="006E7847" w:rsidDel="004448F6">
                <w:rPr>
                  <w:sz w:val="22"/>
                  <w:szCs w:val="22"/>
                  <w:rtl/>
                </w:rPr>
                <w:delText>–</w:delText>
              </w:r>
              <w:r w:rsidRPr="006E7847" w:rsidDel="004448F6">
                <w:rPr>
                  <w:rFonts w:hint="cs"/>
                  <w:sz w:val="22"/>
                  <w:szCs w:val="22"/>
                  <w:rtl/>
                </w:rPr>
                <w:delText xml:space="preserve"> </w:delText>
              </w:r>
              <w:r w:rsidDel="004448F6">
                <w:rPr>
                  <w:rFonts w:hint="cs"/>
                  <w:sz w:val="22"/>
                  <w:szCs w:val="22"/>
                  <w:rtl/>
                </w:rPr>
                <w:delText>יוני</w:delText>
              </w:r>
              <w:r w:rsidRPr="006E7847" w:rsidDel="004448F6">
                <w:rPr>
                  <w:rFonts w:hint="cs"/>
                  <w:sz w:val="22"/>
                  <w:szCs w:val="22"/>
                  <w:rtl/>
                </w:rPr>
                <w:delText xml:space="preserve"> 2022</w:delText>
              </w:r>
            </w:del>
          </w:p>
        </w:tc>
        <w:tc>
          <w:tcPr>
            <w:tcW w:w="2146" w:type="dxa"/>
            <w:gridSpan w:val="4"/>
            <w:tcBorders>
              <w:top w:val="single" w:sz="18" w:space="0" w:color="auto"/>
              <w:left w:val="single" w:sz="18" w:space="0" w:color="auto"/>
              <w:right w:val="single" w:sz="18" w:space="0" w:color="auto"/>
            </w:tcBorders>
          </w:tcPr>
          <w:p w14:paraId="28A66B38" w14:textId="70ABC27D" w:rsidR="001B76D9" w:rsidRPr="006E7847" w:rsidRDefault="001B76D9" w:rsidP="001B76D9">
            <w:pPr>
              <w:bidi/>
              <w:spacing w:line="300" w:lineRule="exact"/>
              <w:jc w:val="both"/>
              <w:rPr>
                <w:sz w:val="22"/>
                <w:szCs w:val="22"/>
                <w:rtl/>
              </w:rPr>
            </w:pPr>
            <w:ins w:id="158" w:author="Ido Marinov" w:date="2023-08-02T10:09:00Z">
              <w:r>
                <w:rPr>
                  <w:rFonts w:hint="cs"/>
                  <w:sz w:val="22"/>
                  <w:szCs w:val="22"/>
                  <w:rtl/>
                </w:rPr>
                <w:t>תשפ"ג</w:t>
              </w:r>
            </w:ins>
            <w:del w:id="159" w:author="Ido Marinov" w:date="2023-08-02T10:09:00Z">
              <w:r w:rsidDel="004448F6">
                <w:rPr>
                  <w:rFonts w:hint="cs"/>
                  <w:sz w:val="22"/>
                  <w:szCs w:val="22"/>
                  <w:rtl/>
                </w:rPr>
                <w:delText>יולי</w:delText>
              </w:r>
              <w:r w:rsidRPr="006E7847" w:rsidDel="004448F6">
                <w:rPr>
                  <w:rFonts w:hint="cs"/>
                  <w:sz w:val="22"/>
                  <w:szCs w:val="22"/>
                  <w:rtl/>
                </w:rPr>
                <w:delText xml:space="preserve"> 2022 </w:delText>
              </w:r>
              <w:r w:rsidRPr="006E7847" w:rsidDel="004448F6">
                <w:rPr>
                  <w:sz w:val="22"/>
                  <w:szCs w:val="22"/>
                  <w:rtl/>
                </w:rPr>
                <w:delText>–</w:delText>
              </w:r>
              <w:r w:rsidRPr="006E7847" w:rsidDel="004448F6">
                <w:rPr>
                  <w:rFonts w:hint="cs"/>
                  <w:sz w:val="22"/>
                  <w:szCs w:val="22"/>
                  <w:rtl/>
                </w:rPr>
                <w:delText xml:space="preserve"> </w:delText>
              </w:r>
              <w:r w:rsidDel="004448F6">
                <w:rPr>
                  <w:rFonts w:hint="cs"/>
                  <w:sz w:val="22"/>
                  <w:szCs w:val="22"/>
                  <w:rtl/>
                </w:rPr>
                <w:delText>יוני</w:delText>
              </w:r>
              <w:r w:rsidRPr="006E7847" w:rsidDel="004448F6">
                <w:rPr>
                  <w:rFonts w:hint="cs"/>
                  <w:sz w:val="22"/>
                  <w:szCs w:val="22"/>
                  <w:rtl/>
                </w:rPr>
                <w:delText xml:space="preserve"> 2023</w:delText>
              </w:r>
            </w:del>
          </w:p>
        </w:tc>
      </w:tr>
      <w:tr w:rsidR="00E21526" w14:paraId="418A0FFB" w14:textId="77777777" w:rsidTr="00BB136E">
        <w:trPr>
          <w:trHeight w:val="638"/>
        </w:trPr>
        <w:tc>
          <w:tcPr>
            <w:tcW w:w="2128" w:type="dxa"/>
            <w:gridSpan w:val="3"/>
            <w:tcBorders>
              <w:top w:val="single" w:sz="18" w:space="0" w:color="auto"/>
              <w:left w:val="single" w:sz="18" w:space="0" w:color="auto"/>
              <w:bottom w:val="single" w:sz="18" w:space="0" w:color="auto"/>
              <w:right w:val="single" w:sz="18" w:space="0" w:color="auto"/>
            </w:tcBorders>
          </w:tcPr>
          <w:p w14:paraId="3585E74D" w14:textId="77777777" w:rsidR="00E21526" w:rsidRPr="00B25E79" w:rsidRDefault="00E21526" w:rsidP="00BB136E">
            <w:pPr>
              <w:bidi/>
              <w:spacing w:line="300" w:lineRule="exact"/>
              <w:jc w:val="both"/>
              <w:rPr>
                <w:b/>
                <w:bCs/>
                <w:rtl/>
              </w:rPr>
            </w:pPr>
          </w:p>
        </w:tc>
        <w:tc>
          <w:tcPr>
            <w:tcW w:w="2127" w:type="dxa"/>
            <w:gridSpan w:val="3"/>
            <w:tcBorders>
              <w:top w:val="single" w:sz="18" w:space="0" w:color="auto"/>
              <w:left w:val="single" w:sz="18" w:space="0" w:color="auto"/>
              <w:bottom w:val="single" w:sz="18" w:space="0" w:color="auto"/>
              <w:right w:val="single" w:sz="18" w:space="0" w:color="auto"/>
            </w:tcBorders>
          </w:tcPr>
          <w:p w14:paraId="6D073316" w14:textId="77777777" w:rsidR="00E21526" w:rsidRPr="00B25E79" w:rsidRDefault="00E21526" w:rsidP="00BB136E">
            <w:pPr>
              <w:bidi/>
              <w:spacing w:line="300" w:lineRule="exact"/>
              <w:jc w:val="both"/>
              <w:rPr>
                <w:b/>
                <w:bCs/>
                <w:rtl/>
              </w:rPr>
            </w:pPr>
          </w:p>
        </w:tc>
        <w:tc>
          <w:tcPr>
            <w:tcW w:w="2127" w:type="dxa"/>
            <w:gridSpan w:val="5"/>
            <w:tcBorders>
              <w:top w:val="single" w:sz="18" w:space="0" w:color="auto"/>
              <w:left w:val="single" w:sz="18" w:space="0" w:color="auto"/>
              <w:bottom w:val="single" w:sz="18" w:space="0" w:color="auto"/>
              <w:right w:val="single" w:sz="18" w:space="0" w:color="auto"/>
            </w:tcBorders>
          </w:tcPr>
          <w:p w14:paraId="483FC316" w14:textId="77777777" w:rsidR="00E21526" w:rsidRPr="00B25E79" w:rsidRDefault="00E21526" w:rsidP="00BB136E">
            <w:pPr>
              <w:bidi/>
              <w:spacing w:line="300" w:lineRule="exact"/>
              <w:jc w:val="both"/>
              <w:rPr>
                <w:b/>
                <w:bCs/>
                <w:rtl/>
              </w:rPr>
            </w:pPr>
          </w:p>
        </w:tc>
        <w:tc>
          <w:tcPr>
            <w:tcW w:w="2127" w:type="dxa"/>
            <w:gridSpan w:val="3"/>
            <w:tcBorders>
              <w:top w:val="single" w:sz="18" w:space="0" w:color="auto"/>
              <w:left w:val="single" w:sz="18" w:space="0" w:color="auto"/>
              <w:bottom w:val="single" w:sz="18" w:space="0" w:color="auto"/>
              <w:right w:val="single" w:sz="18" w:space="0" w:color="auto"/>
            </w:tcBorders>
          </w:tcPr>
          <w:p w14:paraId="512BF2A4" w14:textId="77777777" w:rsidR="00E21526" w:rsidRPr="00B25E79" w:rsidRDefault="00E21526" w:rsidP="00BB136E">
            <w:pPr>
              <w:bidi/>
              <w:spacing w:line="300" w:lineRule="exact"/>
              <w:jc w:val="both"/>
              <w:rPr>
                <w:b/>
                <w:bCs/>
                <w:rtl/>
              </w:rPr>
            </w:pPr>
          </w:p>
        </w:tc>
        <w:tc>
          <w:tcPr>
            <w:tcW w:w="2146" w:type="dxa"/>
            <w:gridSpan w:val="4"/>
            <w:tcBorders>
              <w:top w:val="single" w:sz="18" w:space="0" w:color="auto"/>
              <w:left w:val="single" w:sz="18" w:space="0" w:color="auto"/>
              <w:bottom w:val="single" w:sz="18" w:space="0" w:color="auto"/>
              <w:right w:val="single" w:sz="18" w:space="0" w:color="auto"/>
            </w:tcBorders>
          </w:tcPr>
          <w:p w14:paraId="1E085AA4" w14:textId="77777777" w:rsidR="00E21526" w:rsidRPr="00B25E79" w:rsidRDefault="00E21526" w:rsidP="00BB136E">
            <w:pPr>
              <w:bidi/>
              <w:spacing w:line="300" w:lineRule="exact"/>
              <w:jc w:val="both"/>
              <w:rPr>
                <w:b/>
                <w:bCs/>
                <w:rtl/>
              </w:rPr>
            </w:pPr>
          </w:p>
        </w:tc>
      </w:tr>
      <w:tr w:rsidR="00E21526" w14:paraId="0FA5016A" w14:textId="77777777" w:rsidTr="00BB136E">
        <w:trPr>
          <w:trHeight w:val="638"/>
        </w:trPr>
        <w:tc>
          <w:tcPr>
            <w:tcW w:w="10655" w:type="dxa"/>
            <w:gridSpan w:val="18"/>
            <w:tcBorders>
              <w:top w:val="single" w:sz="18" w:space="0" w:color="auto"/>
              <w:left w:val="single" w:sz="18" w:space="0" w:color="auto"/>
              <w:bottom w:val="single" w:sz="18" w:space="0" w:color="auto"/>
              <w:right w:val="single" w:sz="18" w:space="0" w:color="auto"/>
            </w:tcBorders>
          </w:tcPr>
          <w:p w14:paraId="6893F82F" w14:textId="77777777" w:rsidR="00E21526" w:rsidRPr="00E13A7C" w:rsidRDefault="00E21526" w:rsidP="00BB136E">
            <w:pPr>
              <w:bidi/>
              <w:spacing w:line="300" w:lineRule="exact"/>
              <w:jc w:val="both"/>
              <w:rPr>
                <w:b/>
                <w:bCs/>
                <w:rtl/>
              </w:rPr>
            </w:pPr>
            <w:r w:rsidRPr="00E13A7C">
              <w:rPr>
                <w:rFonts w:hint="cs"/>
                <w:b/>
                <w:bCs/>
                <w:rtl/>
              </w:rPr>
              <w:t xml:space="preserve">השירות שניתן היה </w:t>
            </w:r>
            <w:r w:rsidRPr="00E13A7C">
              <w:rPr>
                <w:b/>
                <w:bCs/>
                <w:rtl/>
              </w:rPr>
              <w:t>מתן שירותים חינוכיים טיפוליים לנוער בסיכון</w:t>
            </w:r>
            <w:r w:rsidRPr="00E13A7C">
              <w:rPr>
                <w:rFonts w:hint="cs"/>
                <w:b/>
                <w:bCs/>
                <w:rtl/>
              </w:rPr>
              <w:t xml:space="preserve">: (יש להקיף את כל </w:t>
            </w:r>
            <w:r>
              <w:rPr>
                <w:rFonts w:hint="cs"/>
                <w:b/>
                <w:bCs/>
                <w:rtl/>
              </w:rPr>
              <w:t>המסגרות בהן ניתנו השירותים</w:t>
            </w:r>
            <w:r w:rsidRPr="00E13A7C">
              <w:rPr>
                <w:rFonts w:hint="cs"/>
                <w:b/>
                <w:bCs/>
                <w:rtl/>
              </w:rPr>
              <w:t>)</w:t>
            </w:r>
          </w:p>
        </w:tc>
      </w:tr>
      <w:tr w:rsidR="00E21526" w14:paraId="73531F75" w14:textId="77777777" w:rsidTr="00BB136E">
        <w:trPr>
          <w:trHeight w:val="638"/>
        </w:trPr>
        <w:tc>
          <w:tcPr>
            <w:tcW w:w="1520" w:type="dxa"/>
            <w:gridSpan w:val="2"/>
            <w:tcBorders>
              <w:top w:val="single" w:sz="18" w:space="0" w:color="auto"/>
              <w:left w:val="single" w:sz="18" w:space="0" w:color="auto"/>
              <w:bottom w:val="single" w:sz="18" w:space="0" w:color="auto"/>
              <w:right w:val="single" w:sz="18" w:space="0" w:color="auto"/>
            </w:tcBorders>
          </w:tcPr>
          <w:p w14:paraId="4833E6EC" w14:textId="77777777" w:rsidR="00E21526" w:rsidRDefault="00E21526" w:rsidP="00BB136E">
            <w:pPr>
              <w:bidi/>
              <w:spacing w:line="300" w:lineRule="exact"/>
              <w:jc w:val="both"/>
              <w:rPr>
                <w:b/>
                <w:bCs/>
                <w:rtl/>
              </w:rPr>
            </w:pPr>
            <w:r w:rsidRPr="008779AF">
              <w:rPr>
                <w:rtl/>
              </w:rPr>
              <w:t>תלמידי מרכזי חינוך טכנולוגיים</w:t>
            </w:r>
          </w:p>
        </w:tc>
        <w:tc>
          <w:tcPr>
            <w:tcW w:w="1519" w:type="dxa"/>
            <w:gridSpan w:val="3"/>
            <w:tcBorders>
              <w:top w:val="single" w:sz="18" w:space="0" w:color="auto"/>
              <w:left w:val="single" w:sz="18" w:space="0" w:color="auto"/>
              <w:bottom w:val="single" w:sz="18" w:space="0" w:color="auto"/>
              <w:right w:val="single" w:sz="18" w:space="0" w:color="auto"/>
            </w:tcBorders>
          </w:tcPr>
          <w:p w14:paraId="0A2EB40B" w14:textId="77777777" w:rsidR="00E21526" w:rsidRDefault="00E21526" w:rsidP="00BB136E">
            <w:pPr>
              <w:bidi/>
              <w:spacing w:line="300" w:lineRule="exact"/>
              <w:jc w:val="both"/>
              <w:rPr>
                <w:b/>
                <w:bCs/>
                <w:rtl/>
              </w:rPr>
            </w:pPr>
            <w:r w:rsidRPr="008779AF">
              <w:rPr>
                <w:rtl/>
              </w:rPr>
              <w:t xml:space="preserve">כיתות </w:t>
            </w:r>
            <w:proofErr w:type="spellStart"/>
            <w:r w:rsidRPr="008779AF">
              <w:rPr>
                <w:rtl/>
              </w:rPr>
              <w:t>מב"ר</w:t>
            </w:r>
            <w:proofErr w:type="spellEnd"/>
          </w:p>
        </w:tc>
        <w:tc>
          <w:tcPr>
            <w:tcW w:w="1519" w:type="dxa"/>
            <w:gridSpan w:val="2"/>
            <w:tcBorders>
              <w:top w:val="single" w:sz="18" w:space="0" w:color="auto"/>
              <w:left w:val="single" w:sz="18" w:space="0" w:color="auto"/>
              <w:bottom w:val="single" w:sz="18" w:space="0" w:color="auto"/>
              <w:right w:val="single" w:sz="18" w:space="0" w:color="auto"/>
            </w:tcBorders>
          </w:tcPr>
          <w:p w14:paraId="3CBDC856" w14:textId="77777777" w:rsidR="00E21526" w:rsidRDefault="00E21526" w:rsidP="00BB136E">
            <w:pPr>
              <w:bidi/>
              <w:spacing w:line="300" w:lineRule="exact"/>
              <w:jc w:val="both"/>
              <w:rPr>
                <w:b/>
                <w:bCs/>
                <w:rtl/>
              </w:rPr>
            </w:pPr>
            <w:r w:rsidRPr="008779AF">
              <w:rPr>
                <w:rtl/>
              </w:rPr>
              <w:t>תלמידי הילה</w:t>
            </w:r>
          </w:p>
        </w:tc>
        <w:tc>
          <w:tcPr>
            <w:tcW w:w="1520" w:type="dxa"/>
            <w:gridSpan w:val="3"/>
            <w:tcBorders>
              <w:top w:val="single" w:sz="18" w:space="0" w:color="auto"/>
              <w:left w:val="single" w:sz="18" w:space="0" w:color="auto"/>
              <w:bottom w:val="single" w:sz="18" w:space="0" w:color="auto"/>
              <w:right w:val="single" w:sz="18" w:space="0" w:color="auto"/>
            </w:tcBorders>
          </w:tcPr>
          <w:p w14:paraId="57BB69E0" w14:textId="77777777" w:rsidR="00E21526" w:rsidRDefault="00E21526" w:rsidP="00BB136E">
            <w:pPr>
              <w:bidi/>
              <w:spacing w:line="300" w:lineRule="exact"/>
              <w:jc w:val="both"/>
              <w:rPr>
                <w:b/>
                <w:bCs/>
                <w:rtl/>
              </w:rPr>
            </w:pPr>
            <w:r w:rsidRPr="008779AF">
              <w:rPr>
                <w:rtl/>
              </w:rPr>
              <w:t>מטופלי קידום נוער</w:t>
            </w:r>
          </w:p>
        </w:tc>
        <w:tc>
          <w:tcPr>
            <w:tcW w:w="1519" w:type="dxa"/>
            <w:gridSpan w:val="3"/>
            <w:tcBorders>
              <w:top w:val="single" w:sz="18" w:space="0" w:color="auto"/>
              <w:left w:val="single" w:sz="18" w:space="0" w:color="auto"/>
              <w:bottom w:val="single" w:sz="18" w:space="0" w:color="auto"/>
              <w:right w:val="single" w:sz="18" w:space="0" w:color="auto"/>
            </w:tcBorders>
          </w:tcPr>
          <w:p w14:paraId="4BD9A006" w14:textId="77777777" w:rsidR="00E21526" w:rsidRPr="00B25E79" w:rsidRDefault="00E21526" w:rsidP="00BB136E">
            <w:pPr>
              <w:bidi/>
              <w:spacing w:line="300" w:lineRule="exact"/>
              <w:jc w:val="both"/>
              <w:rPr>
                <w:b/>
                <w:bCs/>
                <w:rtl/>
              </w:rPr>
            </w:pPr>
            <w:r w:rsidRPr="008779AF">
              <w:rPr>
                <w:rtl/>
              </w:rPr>
              <w:t xml:space="preserve">תלמידים </w:t>
            </w:r>
            <w:proofErr w:type="spellStart"/>
            <w:r w:rsidRPr="008779AF">
              <w:rPr>
                <w:rtl/>
              </w:rPr>
              <w:t>מפת"נים</w:t>
            </w:r>
            <w:proofErr w:type="spellEnd"/>
          </w:p>
        </w:tc>
        <w:tc>
          <w:tcPr>
            <w:tcW w:w="1519" w:type="dxa"/>
            <w:gridSpan w:val="2"/>
            <w:tcBorders>
              <w:top w:val="single" w:sz="18" w:space="0" w:color="auto"/>
              <w:left w:val="single" w:sz="18" w:space="0" w:color="auto"/>
              <w:bottom w:val="single" w:sz="18" w:space="0" w:color="auto"/>
              <w:right w:val="single" w:sz="18" w:space="0" w:color="auto"/>
            </w:tcBorders>
          </w:tcPr>
          <w:p w14:paraId="76DCE45D" w14:textId="77777777" w:rsidR="00E21526" w:rsidRPr="00B25E79" w:rsidRDefault="00E21526" w:rsidP="00BB136E">
            <w:pPr>
              <w:bidi/>
              <w:spacing w:line="300" w:lineRule="exact"/>
              <w:jc w:val="both"/>
              <w:rPr>
                <w:b/>
                <w:bCs/>
                <w:rtl/>
              </w:rPr>
            </w:pPr>
            <w:r w:rsidRPr="008779AF">
              <w:rPr>
                <w:rtl/>
              </w:rPr>
              <w:t>מטופלי מסגרות טיפוליות שיקומיות</w:t>
            </w:r>
          </w:p>
        </w:tc>
        <w:tc>
          <w:tcPr>
            <w:tcW w:w="1539" w:type="dxa"/>
            <w:gridSpan w:val="3"/>
            <w:tcBorders>
              <w:top w:val="single" w:sz="18" w:space="0" w:color="auto"/>
              <w:left w:val="single" w:sz="18" w:space="0" w:color="auto"/>
              <w:bottom w:val="single" w:sz="18" w:space="0" w:color="auto"/>
              <w:right w:val="single" w:sz="18" w:space="0" w:color="auto"/>
            </w:tcBorders>
          </w:tcPr>
          <w:p w14:paraId="1331A9FE" w14:textId="77777777" w:rsidR="00E21526" w:rsidRPr="00B25E79" w:rsidRDefault="00E21526" w:rsidP="00BB136E">
            <w:pPr>
              <w:bidi/>
              <w:spacing w:line="300" w:lineRule="exact"/>
              <w:jc w:val="both"/>
              <w:rPr>
                <w:b/>
                <w:bCs/>
                <w:rtl/>
              </w:rPr>
            </w:pPr>
            <w:r w:rsidRPr="008779AF">
              <w:rPr>
                <w:rtl/>
              </w:rPr>
              <w:t>שוהי מסגרות שב"ס</w:t>
            </w:r>
          </w:p>
        </w:tc>
      </w:tr>
      <w:tr w:rsidR="00E21526" w14:paraId="33A3968E" w14:textId="77777777" w:rsidTr="00BB136E">
        <w:trPr>
          <w:trHeight w:val="638"/>
        </w:trPr>
        <w:tc>
          <w:tcPr>
            <w:tcW w:w="1520" w:type="dxa"/>
            <w:gridSpan w:val="2"/>
            <w:tcBorders>
              <w:top w:val="single" w:sz="18" w:space="0" w:color="auto"/>
              <w:left w:val="single" w:sz="18" w:space="0" w:color="auto"/>
              <w:right w:val="single" w:sz="18" w:space="0" w:color="auto"/>
            </w:tcBorders>
          </w:tcPr>
          <w:p w14:paraId="56EAAF75" w14:textId="77777777" w:rsidR="00E21526" w:rsidRPr="008779AF" w:rsidRDefault="00E21526" w:rsidP="00BB136E">
            <w:pPr>
              <w:bidi/>
              <w:spacing w:line="300" w:lineRule="exact"/>
              <w:jc w:val="both"/>
              <w:rPr>
                <w:rtl/>
              </w:rPr>
            </w:pPr>
          </w:p>
        </w:tc>
        <w:tc>
          <w:tcPr>
            <w:tcW w:w="1519" w:type="dxa"/>
            <w:gridSpan w:val="3"/>
            <w:tcBorders>
              <w:top w:val="single" w:sz="18" w:space="0" w:color="auto"/>
              <w:left w:val="single" w:sz="18" w:space="0" w:color="auto"/>
              <w:right w:val="single" w:sz="18" w:space="0" w:color="auto"/>
            </w:tcBorders>
          </w:tcPr>
          <w:p w14:paraId="045A0156" w14:textId="77777777" w:rsidR="00E21526" w:rsidRPr="008779AF" w:rsidRDefault="00E21526" w:rsidP="00BB136E">
            <w:pPr>
              <w:bidi/>
              <w:spacing w:line="300" w:lineRule="exact"/>
              <w:jc w:val="both"/>
              <w:rPr>
                <w:rtl/>
              </w:rPr>
            </w:pPr>
          </w:p>
        </w:tc>
        <w:tc>
          <w:tcPr>
            <w:tcW w:w="1519" w:type="dxa"/>
            <w:gridSpan w:val="2"/>
            <w:tcBorders>
              <w:top w:val="single" w:sz="18" w:space="0" w:color="auto"/>
              <w:left w:val="single" w:sz="18" w:space="0" w:color="auto"/>
              <w:right w:val="single" w:sz="18" w:space="0" w:color="auto"/>
            </w:tcBorders>
          </w:tcPr>
          <w:p w14:paraId="0BF1EDF4" w14:textId="77777777" w:rsidR="00E21526" w:rsidRPr="008779AF" w:rsidRDefault="00E21526" w:rsidP="00BB136E">
            <w:pPr>
              <w:bidi/>
              <w:spacing w:line="300" w:lineRule="exact"/>
              <w:jc w:val="both"/>
              <w:rPr>
                <w:rtl/>
              </w:rPr>
            </w:pPr>
          </w:p>
        </w:tc>
        <w:tc>
          <w:tcPr>
            <w:tcW w:w="1520" w:type="dxa"/>
            <w:gridSpan w:val="3"/>
            <w:tcBorders>
              <w:top w:val="single" w:sz="18" w:space="0" w:color="auto"/>
              <w:left w:val="single" w:sz="18" w:space="0" w:color="auto"/>
              <w:right w:val="single" w:sz="18" w:space="0" w:color="auto"/>
            </w:tcBorders>
          </w:tcPr>
          <w:p w14:paraId="5B425579" w14:textId="77777777" w:rsidR="00E21526" w:rsidRPr="008779AF" w:rsidRDefault="00E21526" w:rsidP="00BB136E">
            <w:pPr>
              <w:bidi/>
              <w:spacing w:line="300" w:lineRule="exact"/>
              <w:jc w:val="both"/>
              <w:rPr>
                <w:rtl/>
              </w:rPr>
            </w:pPr>
          </w:p>
        </w:tc>
        <w:tc>
          <w:tcPr>
            <w:tcW w:w="1519" w:type="dxa"/>
            <w:gridSpan w:val="3"/>
            <w:tcBorders>
              <w:top w:val="single" w:sz="18" w:space="0" w:color="auto"/>
              <w:left w:val="single" w:sz="18" w:space="0" w:color="auto"/>
              <w:right w:val="single" w:sz="18" w:space="0" w:color="auto"/>
            </w:tcBorders>
          </w:tcPr>
          <w:p w14:paraId="1AD5E6C4" w14:textId="77777777" w:rsidR="00E21526" w:rsidRPr="008779AF" w:rsidRDefault="00E21526" w:rsidP="00BB136E">
            <w:pPr>
              <w:bidi/>
              <w:spacing w:line="300" w:lineRule="exact"/>
              <w:jc w:val="both"/>
              <w:rPr>
                <w:rtl/>
              </w:rPr>
            </w:pPr>
          </w:p>
        </w:tc>
        <w:tc>
          <w:tcPr>
            <w:tcW w:w="1519" w:type="dxa"/>
            <w:gridSpan w:val="2"/>
            <w:tcBorders>
              <w:top w:val="single" w:sz="18" w:space="0" w:color="auto"/>
              <w:left w:val="single" w:sz="18" w:space="0" w:color="auto"/>
              <w:right w:val="single" w:sz="18" w:space="0" w:color="auto"/>
            </w:tcBorders>
          </w:tcPr>
          <w:p w14:paraId="1B029E95" w14:textId="77777777" w:rsidR="00E21526" w:rsidRPr="008779AF" w:rsidRDefault="00E21526" w:rsidP="00BB136E">
            <w:pPr>
              <w:bidi/>
              <w:spacing w:line="300" w:lineRule="exact"/>
              <w:jc w:val="both"/>
              <w:rPr>
                <w:rtl/>
              </w:rPr>
            </w:pPr>
          </w:p>
        </w:tc>
        <w:tc>
          <w:tcPr>
            <w:tcW w:w="1539" w:type="dxa"/>
            <w:gridSpan w:val="3"/>
            <w:tcBorders>
              <w:top w:val="single" w:sz="18" w:space="0" w:color="auto"/>
              <w:left w:val="single" w:sz="18" w:space="0" w:color="auto"/>
              <w:right w:val="single" w:sz="18" w:space="0" w:color="auto"/>
            </w:tcBorders>
          </w:tcPr>
          <w:p w14:paraId="4E8A8881" w14:textId="77777777" w:rsidR="00E21526" w:rsidRPr="008779AF" w:rsidRDefault="00E21526" w:rsidP="00BB136E">
            <w:pPr>
              <w:bidi/>
              <w:spacing w:line="300" w:lineRule="exact"/>
              <w:jc w:val="both"/>
              <w:rPr>
                <w:rtl/>
              </w:rPr>
            </w:pPr>
          </w:p>
        </w:tc>
      </w:tr>
      <w:tr w:rsidR="001B76D9" w14:paraId="7D024D21" w14:textId="77777777" w:rsidTr="00DC10F1">
        <w:trPr>
          <w:trHeight w:val="638"/>
          <w:ins w:id="160" w:author="Ido Marinov" w:date="2023-08-02T10:09:00Z"/>
        </w:trPr>
        <w:tc>
          <w:tcPr>
            <w:tcW w:w="4558" w:type="dxa"/>
            <w:gridSpan w:val="7"/>
            <w:tcBorders>
              <w:top w:val="single" w:sz="18" w:space="0" w:color="auto"/>
              <w:left w:val="single" w:sz="18" w:space="0" w:color="auto"/>
              <w:right w:val="single" w:sz="18" w:space="0" w:color="auto"/>
            </w:tcBorders>
          </w:tcPr>
          <w:p w14:paraId="2071D046" w14:textId="321FC508" w:rsidR="001B76D9" w:rsidRPr="008779AF" w:rsidRDefault="001B76D9" w:rsidP="001B76D9">
            <w:pPr>
              <w:bidi/>
              <w:spacing w:line="300" w:lineRule="exact"/>
              <w:jc w:val="both"/>
              <w:rPr>
                <w:ins w:id="161" w:author="Ido Marinov" w:date="2023-08-02T10:09:00Z"/>
                <w:rtl/>
              </w:rPr>
            </w:pPr>
            <w:ins w:id="162" w:author="Ido Marinov" w:date="2023-08-02T10:09:00Z">
              <w:r>
                <w:rPr>
                  <w:rFonts w:hint="cs"/>
                  <w:rtl/>
                </w:rPr>
                <w:t xml:space="preserve">כיתות </w:t>
              </w:r>
              <w:proofErr w:type="spellStart"/>
              <w:r>
                <w:rPr>
                  <w:rFonts w:hint="cs"/>
                  <w:rtl/>
                </w:rPr>
                <w:t>שח"ר</w:t>
              </w:r>
              <w:proofErr w:type="spellEnd"/>
              <w:r>
                <w:rPr>
                  <w:rFonts w:hint="cs"/>
                  <w:rtl/>
                </w:rPr>
                <w:t xml:space="preserve"> </w:t>
              </w:r>
            </w:ins>
          </w:p>
        </w:tc>
        <w:tc>
          <w:tcPr>
            <w:tcW w:w="6097" w:type="dxa"/>
            <w:gridSpan w:val="11"/>
            <w:tcBorders>
              <w:top w:val="single" w:sz="18" w:space="0" w:color="auto"/>
              <w:left w:val="single" w:sz="18" w:space="0" w:color="auto"/>
              <w:right w:val="single" w:sz="18" w:space="0" w:color="auto"/>
            </w:tcBorders>
          </w:tcPr>
          <w:p w14:paraId="3F24ACB4" w14:textId="411D4C38" w:rsidR="001B76D9" w:rsidRPr="008779AF" w:rsidRDefault="001B76D9" w:rsidP="001B76D9">
            <w:pPr>
              <w:bidi/>
              <w:spacing w:line="300" w:lineRule="exact"/>
              <w:jc w:val="both"/>
              <w:rPr>
                <w:ins w:id="163" w:author="Ido Marinov" w:date="2023-08-02T10:09:00Z"/>
                <w:rtl/>
              </w:rPr>
            </w:pPr>
            <w:ins w:id="164" w:author="Ido Marinov" w:date="2023-08-02T10:09:00Z">
              <w:r>
                <w:rPr>
                  <w:rFonts w:hint="cs"/>
                  <w:rtl/>
                </w:rPr>
                <w:t>בתי הספר המקצועיים בפיקוח משרד העבודה</w:t>
              </w:r>
            </w:ins>
          </w:p>
        </w:tc>
      </w:tr>
      <w:tr w:rsidR="001B76D9" w14:paraId="1F8C9771" w14:textId="77777777" w:rsidTr="00BB136E">
        <w:trPr>
          <w:trHeight w:val="638"/>
          <w:ins w:id="165" w:author="Ido Marinov" w:date="2023-08-02T10:09:00Z"/>
        </w:trPr>
        <w:tc>
          <w:tcPr>
            <w:tcW w:w="1520" w:type="dxa"/>
            <w:gridSpan w:val="2"/>
            <w:tcBorders>
              <w:top w:val="single" w:sz="18" w:space="0" w:color="auto"/>
              <w:left w:val="single" w:sz="18" w:space="0" w:color="auto"/>
              <w:right w:val="single" w:sz="18" w:space="0" w:color="auto"/>
            </w:tcBorders>
          </w:tcPr>
          <w:p w14:paraId="02009397" w14:textId="77777777" w:rsidR="001B76D9" w:rsidRPr="008779AF" w:rsidRDefault="001B76D9" w:rsidP="001B76D9">
            <w:pPr>
              <w:bidi/>
              <w:spacing w:line="300" w:lineRule="exact"/>
              <w:jc w:val="both"/>
              <w:rPr>
                <w:ins w:id="166" w:author="Ido Marinov" w:date="2023-08-02T10:09:00Z"/>
                <w:rtl/>
              </w:rPr>
            </w:pPr>
          </w:p>
        </w:tc>
        <w:tc>
          <w:tcPr>
            <w:tcW w:w="1519" w:type="dxa"/>
            <w:gridSpan w:val="3"/>
            <w:tcBorders>
              <w:top w:val="single" w:sz="18" w:space="0" w:color="auto"/>
              <w:left w:val="single" w:sz="18" w:space="0" w:color="auto"/>
              <w:right w:val="single" w:sz="18" w:space="0" w:color="auto"/>
            </w:tcBorders>
          </w:tcPr>
          <w:p w14:paraId="6B2AC61E" w14:textId="77777777" w:rsidR="001B76D9" w:rsidRPr="008779AF" w:rsidRDefault="001B76D9" w:rsidP="001B76D9">
            <w:pPr>
              <w:bidi/>
              <w:spacing w:line="300" w:lineRule="exact"/>
              <w:jc w:val="both"/>
              <w:rPr>
                <w:ins w:id="167" w:author="Ido Marinov" w:date="2023-08-02T10:09:00Z"/>
                <w:rtl/>
              </w:rPr>
            </w:pPr>
          </w:p>
        </w:tc>
        <w:tc>
          <w:tcPr>
            <w:tcW w:w="1519" w:type="dxa"/>
            <w:gridSpan w:val="2"/>
            <w:tcBorders>
              <w:top w:val="single" w:sz="18" w:space="0" w:color="auto"/>
              <w:left w:val="single" w:sz="18" w:space="0" w:color="auto"/>
              <w:right w:val="single" w:sz="18" w:space="0" w:color="auto"/>
            </w:tcBorders>
          </w:tcPr>
          <w:p w14:paraId="62FF6AEE" w14:textId="77777777" w:rsidR="001B76D9" w:rsidRPr="008779AF" w:rsidRDefault="001B76D9" w:rsidP="001B76D9">
            <w:pPr>
              <w:bidi/>
              <w:spacing w:line="300" w:lineRule="exact"/>
              <w:jc w:val="both"/>
              <w:rPr>
                <w:ins w:id="168" w:author="Ido Marinov" w:date="2023-08-02T10:09:00Z"/>
                <w:rtl/>
              </w:rPr>
            </w:pPr>
          </w:p>
        </w:tc>
        <w:tc>
          <w:tcPr>
            <w:tcW w:w="1520" w:type="dxa"/>
            <w:gridSpan w:val="3"/>
            <w:tcBorders>
              <w:top w:val="single" w:sz="18" w:space="0" w:color="auto"/>
              <w:left w:val="single" w:sz="18" w:space="0" w:color="auto"/>
              <w:right w:val="single" w:sz="18" w:space="0" w:color="auto"/>
            </w:tcBorders>
          </w:tcPr>
          <w:p w14:paraId="7BB60AF1" w14:textId="77777777" w:rsidR="001B76D9" w:rsidRPr="008779AF" w:rsidRDefault="001B76D9" w:rsidP="001B76D9">
            <w:pPr>
              <w:bidi/>
              <w:spacing w:line="300" w:lineRule="exact"/>
              <w:jc w:val="both"/>
              <w:rPr>
                <w:ins w:id="169" w:author="Ido Marinov" w:date="2023-08-02T10:09:00Z"/>
                <w:rtl/>
              </w:rPr>
            </w:pPr>
          </w:p>
        </w:tc>
        <w:tc>
          <w:tcPr>
            <w:tcW w:w="1519" w:type="dxa"/>
            <w:gridSpan w:val="3"/>
            <w:tcBorders>
              <w:top w:val="single" w:sz="18" w:space="0" w:color="auto"/>
              <w:left w:val="single" w:sz="18" w:space="0" w:color="auto"/>
              <w:right w:val="single" w:sz="18" w:space="0" w:color="auto"/>
            </w:tcBorders>
          </w:tcPr>
          <w:p w14:paraId="11CEC1A1" w14:textId="77777777" w:rsidR="001B76D9" w:rsidRPr="008779AF" w:rsidRDefault="001B76D9" w:rsidP="001B76D9">
            <w:pPr>
              <w:bidi/>
              <w:spacing w:line="300" w:lineRule="exact"/>
              <w:jc w:val="both"/>
              <w:rPr>
                <w:ins w:id="170" w:author="Ido Marinov" w:date="2023-08-02T10:09:00Z"/>
                <w:rtl/>
              </w:rPr>
            </w:pPr>
          </w:p>
        </w:tc>
        <w:tc>
          <w:tcPr>
            <w:tcW w:w="1519" w:type="dxa"/>
            <w:gridSpan w:val="2"/>
            <w:tcBorders>
              <w:top w:val="single" w:sz="18" w:space="0" w:color="auto"/>
              <w:left w:val="single" w:sz="18" w:space="0" w:color="auto"/>
              <w:right w:val="single" w:sz="18" w:space="0" w:color="auto"/>
            </w:tcBorders>
          </w:tcPr>
          <w:p w14:paraId="43E6FD8D" w14:textId="77777777" w:rsidR="001B76D9" w:rsidRPr="008779AF" w:rsidRDefault="001B76D9" w:rsidP="001B76D9">
            <w:pPr>
              <w:bidi/>
              <w:spacing w:line="300" w:lineRule="exact"/>
              <w:jc w:val="both"/>
              <w:rPr>
                <w:ins w:id="171" w:author="Ido Marinov" w:date="2023-08-02T10:09:00Z"/>
                <w:rtl/>
              </w:rPr>
            </w:pPr>
          </w:p>
        </w:tc>
        <w:tc>
          <w:tcPr>
            <w:tcW w:w="1539" w:type="dxa"/>
            <w:gridSpan w:val="3"/>
            <w:tcBorders>
              <w:top w:val="single" w:sz="18" w:space="0" w:color="auto"/>
              <w:left w:val="single" w:sz="18" w:space="0" w:color="auto"/>
              <w:right w:val="single" w:sz="18" w:space="0" w:color="auto"/>
            </w:tcBorders>
          </w:tcPr>
          <w:p w14:paraId="0F99EFAE" w14:textId="77777777" w:rsidR="001B76D9" w:rsidRPr="008779AF" w:rsidRDefault="001B76D9" w:rsidP="001B76D9">
            <w:pPr>
              <w:bidi/>
              <w:spacing w:line="300" w:lineRule="exact"/>
              <w:jc w:val="both"/>
              <w:rPr>
                <w:ins w:id="172" w:author="Ido Marinov" w:date="2023-08-02T10:09:00Z"/>
                <w:rtl/>
              </w:rPr>
            </w:pPr>
          </w:p>
        </w:tc>
      </w:tr>
      <w:tr w:rsidR="001B76D9" w:rsidRPr="0026125E" w14:paraId="3F47F06C" w14:textId="77777777" w:rsidTr="00BB136E">
        <w:trPr>
          <w:trHeight w:val="638"/>
        </w:trPr>
        <w:tc>
          <w:tcPr>
            <w:tcW w:w="10655" w:type="dxa"/>
            <w:gridSpan w:val="18"/>
            <w:tcBorders>
              <w:top w:val="single" w:sz="18" w:space="0" w:color="auto"/>
              <w:left w:val="single" w:sz="18" w:space="0" w:color="auto"/>
              <w:bottom w:val="single" w:sz="18" w:space="0" w:color="auto"/>
              <w:right w:val="single" w:sz="18" w:space="0" w:color="auto"/>
            </w:tcBorders>
          </w:tcPr>
          <w:p w14:paraId="25D38953" w14:textId="77777777" w:rsidR="001B76D9" w:rsidRPr="0026125E" w:rsidRDefault="001B76D9" w:rsidP="001B76D9">
            <w:pPr>
              <w:bidi/>
              <w:spacing w:line="300" w:lineRule="exact"/>
              <w:jc w:val="both"/>
              <w:rPr>
                <w:b/>
                <w:bCs/>
                <w:rtl/>
              </w:rPr>
            </w:pPr>
            <w:r w:rsidRPr="0026125E">
              <w:rPr>
                <w:rFonts w:hint="cs"/>
                <w:b/>
                <w:bCs/>
                <w:rtl/>
              </w:rPr>
              <w:t xml:space="preserve">מחוזות המשרד בהם הופעלו השירותים: (יש להקיף את כל </w:t>
            </w:r>
            <w:r>
              <w:rPr>
                <w:rFonts w:hint="cs"/>
                <w:b/>
                <w:bCs/>
                <w:rtl/>
              </w:rPr>
              <w:t>המחוזות</w:t>
            </w:r>
            <w:r w:rsidRPr="0026125E">
              <w:rPr>
                <w:rFonts w:hint="cs"/>
                <w:b/>
                <w:bCs/>
                <w:rtl/>
              </w:rPr>
              <w:t xml:space="preserve"> </w:t>
            </w:r>
            <w:r>
              <w:rPr>
                <w:rFonts w:hint="cs"/>
                <w:b/>
                <w:bCs/>
                <w:rtl/>
              </w:rPr>
              <w:t>ב</w:t>
            </w:r>
            <w:r w:rsidRPr="0026125E">
              <w:rPr>
                <w:rFonts w:hint="cs"/>
                <w:b/>
                <w:bCs/>
                <w:rtl/>
              </w:rPr>
              <w:t>הם ניתן השירות)</w:t>
            </w:r>
          </w:p>
        </w:tc>
      </w:tr>
      <w:tr w:rsidR="001B76D9" w:rsidRPr="008779AF" w14:paraId="2893B214" w14:textId="77777777" w:rsidTr="00BB136E">
        <w:trPr>
          <w:gridAfter w:val="1"/>
          <w:wAfter w:w="21" w:type="dxa"/>
          <w:trHeight w:val="638"/>
        </w:trPr>
        <w:tc>
          <w:tcPr>
            <w:tcW w:w="1520" w:type="dxa"/>
            <w:gridSpan w:val="2"/>
            <w:tcBorders>
              <w:top w:val="single" w:sz="18" w:space="0" w:color="auto"/>
              <w:left w:val="single" w:sz="18" w:space="0" w:color="auto"/>
              <w:bottom w:val="single" w:sz="18" w:space="0" w:color="auto"/>
              <w:right w:val="single" w:sz="18" w:space="0" w:color="auto"/>
            </w:tcBorders>
          </w:tcPr>
          <w:p w14:paraId="45DF2CB6" w14:textId="77777777" w:rsidR="001B76D9" w:rsidRDefault="001B76D9" w:rsidP="001B76D9">
            <w:pPr>
              <w:bidi/>
              <w:spacing w:line="300" w:lineRule="exact"/>
              <w:jc w:val="both"/>
              <w:rPr>
                <w:rtl/>
              </w:rPr>
            </w:pPr>
            <w:r w:rsidRPr="00262FEF">
              <w:rPr>
                <w:rtl/>
              </w:rPr>
              <w:t xml:space="preserve">צפון </w:t>
            </w:r>
          </w:p>
          <w:p w14:paraId="1DC314EA" w14:textId="77777777" w:rsidR="001B76D9" w:rsidRDefault="001B76D9" w:rsidP="001B76D9">
            <w:pPr>
              <w:bidi/>
              <w:spacing w:line="300" w:lineRule="exact"/>
              <w:jc w:val="both"/>
              <w:rPr>
                <w:rtl/>
              </w:rPr>
            </w:pPr>
          </w:p>
        </w:tc>
        <w:tc>
          <w:tcPr>
            <w:tcW w:w="1519" w:type="dxa"/>
            <w:gridSpan w:val="3"/>
            <w:tcBorders>
              <w:top w:val="single" w:sz="18" w:space="0" w:color="auto"/>
              <w:left w:val="single" w:sz="18" w:space="0" w:color="auto"/>
              <w:bottom w:val="single" w:sz="18" w:space="0" w:color="auto"/>
              <w:right w:val="single" w:sz="18" w:space="0" w:color="auto"/>
            </w:tcBorders>
          </w:tcPr>
          <w:p w14:paraId="600623D5" w14:textId="77777777" w:rsidR="001B76D9" w:rsidRDefault="001B76D9" w:rsidP="001B76D9">
            <w:pPr>
              <w:bidi/>
              <w:spacing w:line="300" w:lineRule="exact"/>
              <w:jc w:val="both"/>
              <w:rPr>
                <w:rtl/>
              </w:rPr>
            </w:pPr>
            <w:r w:rsidRPr="00262FEF">
              <w:rPr>
                <w:rtl/>
              </w:rPr>
              <w:t>חיפה</w:t>
            </w:r>
          </w:p>
          <w:p w14:paraId="66997F83" w14:textId="77777777" w:rsidR="001B76D9" w:rsidRPr="008779AF" w:rsidRDefault="001B76D9" w:rsidP="001B76D9">
            <w:pPr>
              <w:bidi/>
              <w:spacing w:line="300" w:lineRule="exact"/>
              <w:jc w:val="both"/>
              <w:rPr>
                <w:rtl/>
              </w:rPr>
            </w:pPr>
          </w:p>
        </w:tc>
        <w:tc>
          <w:tcPr>
            <w:tcW w:w="1519" w:type="dxa"/>
            <w:gridSpan w:val="2"/>
            <w:tcBorders>
              <w:top w:val="single" w:sz="18" w:space="0" w:color="auto"/>
              <w:left w:val="single" w:sz="18" w:space="0" w:color="auto"/>
              <w:bottom w:val="single" w:sz="18" w:space="0" w:color="auto"/>
              <w:right w:val="single" w:sz="18" w:space="0" w:color="auto"/>
            </w:tcBorders>
          </w:tcPr>
          <w:p w14:paraId="29BDBC54" w14:textId="77777777" w:rsidR="001B76D9" w:rsidRDefault="001B76D9" w:rsidP="001B76D9">
            <w:pPr>
              <w:bidi/>
              <w:spacing w:line="300" w:lineRule="exact"/>
              <w:jc w:val="both"/>
              <w:rPr>
                <w:rtl/>
              </w:rPr>
            </w:pPr>
            <w:r w:rsidRPr="00262FEF">
              <w:rPr>
                <w:rtl/>
              </w:rPr>
              <w:t>מרכז</w:t>
            </w:r>
          </w:p>
          <w:p w14:paraId="6EEEA007" w14:textId="77777777" w:rsidR="001B76D9" w:rsidRPr="008779AF" w:rsidRDefault="001B76D9" w:rsidP="001B76D9">
            <w:pPr>
              <w:bidi/>
              <w:spacing w:line="300" w:lineRule="exact"/>
              <w:jc w:val="both"/>
              <w:rPr>
                <w:rtl/>
              </w:rPr>
            </w:pPr>
          </w:p>
        </w:tc>
        <w:tc>
          <w:tcPr>
            <w:tcW w:w="1520" w:type="dxa"/>
            <w:gridSpan w:val="3"/>
            <w:tcBorders>
              <w:top w:val="single" w:sz="18" w:space="0" w:color="auto"/>
              <w:left w:val="single" w:sz="18" w:space="0" w:color="auto"/>
              <w:bottom w:val="single" w:sz="18" w:space="0" w:color="auto"/>
              <w:right w:val="single" w:sz="18" w:space="0" w:color="auto"/>
            </w:tcBorders>
          </w:tcPr>
          <w:p w14:paraId="537E319D" w14:textId="77777777" w:rsidR="001B76D9" w:rsidRDefault="001B76D9" w:rsidP="001B76D9">
            <w:pPr>
              <w:bidi/>
              <w:spacing w:line="300" w:lineRule="exact"/>
              <w:jc w:val="both"/>
              <w:rPr>
                <w:rtl/>
              </w:rPr>
            </w:pPr>
            <w:r w:rsidRPr="00262FEF">
              <w:rPr>
                <w:rtl/>
              </w:rPr>
              <w:t>ת"א</w:t>
            </w:r>
          </w:p>
          <w:p w14:paraId="2B4244A7" w14:textId="77777777" w:rsidR="001B76D9" w:rsidRDefault="001B76D9" w:rsidP="001B76D9">
            <w:pPr>
              <w:bidi/>
              <w:spacing w:line="300" w:lineRule="exact"/>
              <w:jc w:val="both"/>
              <w:rPr>
                <w:rtl/>
              </w:rPr>
            </w:pPr>
          </w:p>
        </w:tc>
        <w:tc>
          <w:tcPr>
            <w:tcW w:w="1519" w:type="dxa"/>
            <w:gridSpan w:val="3"/>
            <w:tcBorders>
              <w:top w:val="single" w:sz="18" w:space="0" w:color="auto"/>
              <w:left w:val="single" w:sz="18" w:space="0" w:color="auto"/>
              <w:bottom w:val="single" w:sz="18" w:space="0" w:color="auto"/>
              <w:right w:val="single" w:sz="18" w:space="0" w:color="auto"/>
            </w:tcBorders>
          </w:tcPr>
          <w:p w14:paraId="285094BC" w14:textId="77777777" w:rsidR="001B76D9" w:rsidRPr="008779AF" w:rsidRDefault="001B76D9" w:rsidP="001B76D9">
            <w:pPr>
              <w:bidi/>
              <w:spacing w:line="300" w:lineRule="exact"/>
              <w:jc w:val="both"/>
              <w:rPr>
                <w:rtl/>
              </w:rPr>
            </w:pPr>
            <w:r w:rsidRPr="00262FEF">
              <w:rPr>
                <w:rtl/>
              </w:rPr>
              <w:t xml:space="preserve">ירושלים </w:t>
            </w:r>
          </w:p>
        </w:tc>
        <w:tc>
          <w:tcPr>
            <w:tcW w:w="1519" w:type="dxa"/>
            <w:gridSpan w:val="2"/>
            <w:tcBorders>
              <w:top w:val="single" w:sz="18" w:space="0" w:color="auto"/>
              <w:left w:val="single" w:sz="18" w:space="0" w:color="auto"/>
              <w:bottom w:val="single" w:sz="18" w:space="0" w:color="auto"/>
              <w:right w:val="single" w:sz="18" w:space="0" w:color="auto"/>
            </w:tcBorders>
          </w:tcPr>
          <w:p w14:paraId="3666B083" w14:textId="77777777" w:rsidR="001B76D9" w:rsidRDefault="001B76D9" w:rsidP="001B76D9">
            <w:pPr>
              <w:bidi/>
              <w:spacing w:line="300" w:lineRule="exact"/>
              <w:jc w:val="both"/>
              <w:rPr>
                <w:rtl/>
              </w:rPr>
            </w:pPr>
            <w:proofErr w:type="spellStart"/>
            <w:r w:rsidRPr="00262FEF">
              <w:rPr>
                <w:rtl/>
              </w:rPr>
              <w:t>מנח"י</w:t>
            </w:r>
            <w:proofErr w:type="spellEnd"/>
            <w:r w:rsidRPr="00262FEF">
              <w:rPr>
                <w:rtl/>
              </w:rPr>
              <w:t xml:space="preserve"> </w:t>
            </w:r>
          </w:p>
          <w:p w14:paraId="1C8E5E9E" w14:textId="77777777" w:rsidR="001B76D9" w:rsidRPr="008779AF" w:rsidRDefault="001B76D9" w:rsidP="001B76D9">
            <w:pPr>
              <w:bidi/>
              <w:spacing w:line="300" w:lineRule="exact"/>
              <w:jc w:val="both"/>
              <w:rPr>
                <w:rtl/>
              </w:rPr>
            </w:pPr>
          </w:p>
        </w:tc>
        <w:tc>
          <w:tcPr>
            <w:tcW w:w="1518" w:type="dxa"/>
            <w:gridSpan w:val="2"/>
            <w:tcBorders>
              <w:top w:val="single" w:sz="18" w:space="0" w:color="auto"/>
              <w:left w:val="single" w:sz="18" w:space="0" w:color="auto"/>
              <w:bottom w:val="single" w:sz="18" w:space="0" w:color="auto"/>
              <w:right w:val="single" w:sz="18" w:space="0" w:color="auto"/>
            </w:tcBorders>
          </w:tcPr>
          <w:p w14:paraId="1CD0A2C0" w14:textId="77777777" w:rsidR="001B76D9" w:rsidRDefault="001B76D9" w:rsidP="001B76D9">
            <w:pPr>
              <w:bidi/>
              <w:spacing w:line="300" w:lineRule="exact"/>
              <w:jc w:val="both"/>
              <w:rPr>
                <w:rtl/>
              </w:rPr>
            </w:pPr>
            <w:r w:rsidRPr="00262FEF">
              <w:rPr>
                <w:rtl/>
              </w:rPr>
              <w:t>דרום</w:t>
            </w:r>
          </w:p>
          <w:p w14:paraId="0B0060F1" w14:textId="77777777" w:rsidR="001B76D9" w:rsidRPr="008779AF" w:rsidRDefault="001B76D9" w:rsidP="001B76D9">
            <w:pPr>
              <w:bidi/>
              <w:spacing w:line="300" w:lineRule="exact"/>
              <w:jc w:val="both"/>
              <w:rPr>
                <w:rtl/>
              </w:rPr>
            </w:pPr>
          </w:p>
        </w:tc>
      </w:tr>
      <w:tr w:rsidR="001B76D9" w:rsidRPr="0026125E" w14:paraId="7A8F80D6" w14:textId="77777777" w:rsidTr="00BB136E">
        <w:trPr>
          <w:trHeight w:val="638"/>
        </w:trPr>
        <w:tc>
          <w:tcPr>
            <w:tcW w:w="10655" w:type="dxa"/>
            <w:gridSpan w:val="18"/>
            <w:tcBorders>
              <w:top w:val="single" w:sz="18" w:space="0" w:color="auto"/>
              <w:left w:val="single" w:sz="18" w:space="0" w:color="auto"/>
              <w:bottom w:val="single" w:sz="18" w:space="0" w:color="auto"/>
              <w:right w:val="single" w:sz="18" w:space="0" w:color="auto"/>
            </w:tcBorders>
          </w:tcPr>
          <w:p w14:paraId="45236967" w14:textId="77777777" w:rsidR="001B76D9" w:rsidRPr="0026125E" w:rsidRDefault="001B76D9" w:rsidP="001B76D9">
            <w:pPr>
              <w:bidi/>
              <w:spacing w:line="300" w:lineRule="exact"/>
              <w:jc w:val="both"/>
              <w:rPr>
                <w:b/>
                <w:bCs/>
                <w:rtl/>
              </w:rPr>
            </w:pPr>
            <w:r w:rsidRPr="0026125E">
              <w:rPr>
                <w:rFonts w:hint="cs"/>
                <w:b/>
                <w:bCs/>
                <w:rtl/>
              </w:rPr>
              <w:t>מספר ישובים בהם הופעל השירות: יש להשלים את מספר הישובים לכל מגזר)</w:t>
            </w:r>
          </w:p>
        </w:tc>
      </w:tr>
      <w:tr w:rsidR="001B76D9" w:rsidRPr="00262FEF" w14:paraId="737764FD" w14:textId="77777777" w:rsidTr="00BB136E">
        <w:trPr>
          <w:trHeight w:val="638"/>
        </w:trPr>
        <w:tc>
          <w:tcPr>
            <w:tcW w:w="5318" w:type="dxa"/>
            <w:gridSpan w:val="9"/>
            <w:tcBorders>
              <w:top w:val="single" w:sz="18" w:space="0" w:color="auto"/>
              <w:left w:val="single" w:sz="18" w:space="0" w:color="auto"/>
              <w:right w:val="single" w:sz="18" w:space="0" w:color="auto"/>
            </w:tcBorders>
          </w:tcPr>
          <w:p w14:paraId="6E4E8B93" w14:textId="77777777" w:rsidR="001B76D9" w:rsidRDefault="001B76D9" w:rsidP="001B76D9">
            <w:pPr>
              <w:bidi/>
              <w:spacing w:line="300" w:lineRule="exact"/>
              <w:jc w:val="both"/>
              <w:rPr>
                <w:rtl/>
              </w:rPr>
            </w:pPr>
            <w:r>
              <w:rPr>
                <w:rFonts w:hint="cs"/>
                <w:rtl/>
              </w:rPr>
              <w:t>ישובים במגזר דוברי עברית: ____</w:t>
            </w:r>
          </w:p>
        </w:tc>
        <w:tc>
          <w:tcPr>
            <w:tcW w:w="5337" w:type="dxa"/>
            <w:gridSpan w:val="9"/>
            <w:tcBorders>
              <w:top w:val="single" w:sz="18" w:space="0" w:color="auto"/>
              <w:left w:val="single" w:sz="18" w:space="0" w:color="auto"/>
              <w:right w:val="single" w:sz="18" w:space="0" w:color="auto"/>
            </w:tcBorders>
          </w:tcPr>
          <w:p w14:paraId="564D6DBA" w14:textId="77777777" w:rsidR="001B76D9" w:rsidRPr="00262FEF" w:rsidRDefault="001B76D9" w:rsidP="001B76D9">
            <w:pPr>
              <w:bidi/>
              <w:spacing w:line="300" w:lineRule="exact"/>
              <w:jc w:val="both"/>
              <w:rPr>
                <w:rtl/>
              </w:rPr>
            </w:pPr>
            <w:r>
              <w:rPr>
                <w:rFonts w:hint="cs"/>
                <w:rtl/>
              </w:rPr>
              <w:t>ישובים במגזר דוברי ערבית: _____</w:t>
            </w:r>
          </w:p>
        </w:tc>
      </w:tr>
    </w:tbl>
    <w:p w14:paraId="61E0D3F1" w14:textId="77777777" w:rsidR="00E21526" w:rsidRDefault="00E21526" w:rsidP="00E21526">
      <w:pPr>
        <w:tabs>
          <w:tab w:val="left" w:pos="850"/>
        </w:tabs>
        <w:bidi/>
        <w:spacing w:line="300" w:lineRule="exact"/>
        <w:ind w:left="1449" w:right="709"/>
        <w:jc w:val="both"/>
        <w:rPr>
          <w:rFonts w:ascii="Times New Roman" w:hAnsi="Times New Roman"/>
          <w:b/>
          <w:bCs/>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4"/>
        <w:gridCol w:w="608"/>
        <w:gridCol w:w="490"/>
        <w:gridCol w:w="421"/>
        <w:gridCol w:w="1216"/>
        <w:gridCol w:w="303"/>
        <w:gridCol w:w="253"/>
        <w:gridCol w:w="507"/>
        <w:gridCol w:w="760"/>
        <w:gridCol w:w="304"/>
        <w:gridCol w:w="622"/>
        <w:gridCol w:w="593"/>
        <w:gridCol w:w="912"/>
        <w:gridCol w:w="607"/>
        <w:gridCol w:w="81"/>
        <w:gridCol w:w="1437"/>
        <w:gridCol w:w="21"/>
      </w:tblGrid>
      <w:tr w:rsidR="00E21526" w14:paraId="221A9DC0" w14:textId="77777777" w:rsidTr="00BB136E">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54610D14" w14:textId="77777777" w:rsidR="00E21526" w:rsidRDefault="00E21526" w:rsidP="00BB136E">
            <w:pPr>
              <w:bidi/>
              <w:spacing w:line="300" w:lineRule="exact"/>
              <w:jc w:val="center"/>
              <w:rPr>
                <w:rFonts w:ascii="Times New Roman" w:hAnsi="Times New Roman"/>
                <w:b/>
                <w:bCs/>
                <w:rtl/>
              </w:rPr>
            </w:pPr>
          </w:p>
        </w:tc>
        <w:tc>
          <w:tcPr>
            <w:tcW w:w="8771" w:type="dxa"/>
            <w:gridSpan w:val="15"/>
            <w:tcBorders>
              <w:top w:val="single" w:sz="18" w:space="0" w:color="auto"/>
              <w:left w:val="single" w:sz="6" w:space="0" w:color="auto"/>
              <w:bottom w:val="single" w:sz="6" w:space="0" w:color="auto"/>
              <w:right w:val="single" w:sz="6" w:space="0" w:color="auto"/>
            </w:tcBorders>
            <w:shd w:val="pct5" w:color="auto" w:fill="auto"/>
          </w:tcPr>
          <w:p w14:paraId="2A3F8BF6" w14:textId="77777777" w:rsidR="00E21526" w:rsidRDefault="00E21526" w:rsidP="00BB136E">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2E93215" w14:textId="77777777" w:rsidR="00E21526" w:rsidRDefault="00E21526" w:rsidP="00BB136E">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58" w:type="dxa"/>
            <w:gridSpan w:val="2"/>
            <w:vMerge w:val="restart"/>
            <w:tcBorders>
              <w:top w:val="single" w:sz="18" w:space="0" w:color="auto"/>
              <w:left w:val="single" w:sz="6" w:space="0" w:color="auto"/>
              <w:right w:val="single" w:sz="18" w:space="0" w:color="auto"/>
            </w:tcBorders>
            <w:shd w:val="pct5" w:color="auto" w:fill="auto"/>
          </w:tcPr>
          <w:p w14:paraId="2733480A" w14:textId="77777777" w:rsidR="00E21526" w:rsidRDefault="00E21526" w:rsidP="00BB136E">
            <w:pPr>
              <w:bidi/>
              <w:jc w:val="center"/>
              <w:rPr>
                <w:rFonts w:ascii="Times New Roman" w:hAnsi="Times New Roman"/>
                <w:b/>
                <w:bCs/>
                <w:rtl/>
              </w:rPr>
            </w:pPr>
            <w:r>
              <w:rPr>
                <w:rFonts w:ascii="Times New Roman" w:hAnsi="Times New Roman" w:hint="cs"/>
                <w:b/>
                <w:bCs/>
                <w:rtl/>
              </w:rPr>
              <w:t>תאריכי</w:t>
            </w:r>
          </w:p>
          <w:p w14:paraId="755F7D7F" w14:textId="77777777" w:rsidR="00E21526" w:rsidRDefault="00E21526" w:rsidP="00BB136E">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6B5E777B" w14:textId="77777777" w:rsidR="00E21526" w:rsidRDefault="00E21526" w:rsidP="00BB136E">
            <w:pPr>
              <w:bidi/>
              <w:jc w:val="center"/>
              <w:rPr>
                <w:rFonts w:ascii="Times New Roman" w:hAnsi="Times New Roman"/>
                <w:b/>
                <w:bCs/>
                <w:rtl/>
              </w:rPr>
            </w:pPr>
            <w:r>
              <w:rPr>
                <w:rFonts w:ascii="Times New Roman" w:hAnsi="Times New Roman" w:hint="cs"/>
                <w:b/>
                <w:bCs/>
                <w:rtl/>
              </w:rPr>
              <w:t>(מ:_  עד:_)</w:t>
            </w:r>
          </w:p>
        </w:tc>
      </w:tr>
      <w:tr w:rsidR="00E21526" w14:paraId="28395C83" w14:textId="77777777" w:rsidTr="00BB136E">
        <w:trPr>
          <w:cantSplit/>
          <w:trHeight w:val="55"/>
        </w:trPr>
        <w:tc>
          <w:tcPr>
            <w:tcW w:w="426" w:type="dxa"/>
            <w:tcBorders>
              <w:top w:val="nil"/>
              <w:left w:val="single" w:sz="18" w:space="0" w:color="auto"/>
              <w:right w:val="single" w:sz="6" w:space="0" w:color="auto"/>
            </w:tcBorders>
            <w:shd w:val="pct5" w:color="auto" w:fill="auto"/>
          </w:tcPr>
          <w:p w14:paraId="72229029" w14:textId="77777777" w:rsidR="00E21526" w:rsidRDefault="00E21526" w:rsidP="00BB136E">
            <w:pPr>
              <w:bidi/>
              <w:spacing w:line="300" w:lineRule="exact"/>
              <w:jc w:val="center"/>
              <w:rPr>
                <w:rFonts w:ascii="Times New Roman" w:hAnsi="Times New Roman"/>
                <w:b/>
                <w:bCs/>
                <w:i/>
                <w:iCs/>
                <w:rtl/>
              </w:rPr>
            </w:pPr>
          </w:p>
        </w:tc>
        <w:tc>
          <w:tcPr>
            <w:tcW w:w="2192" w:type="dxa"/>
            <w:gridSpan w:val="3"/>
            <w:tcBorders>
              <w:top w:val="single" w:sz="6" w:space="0" w:color="auto"/>
              <w:left w:val="single" w:sz="6" w:space="0" w:color="auto"/>
              <w:right w:val="single" w:sz="6" w:space="0" w:color="auto"/>
            </w:tcBorders>
            <w:shd w:val="pct5" w:color="auto" w:fill="auto"/>
          </w:tcPr>
          <w:p w14:paraId="330164B0" w14:textId="77777777" w:rsidR="00E21526" w:rsidRDefault="00E21526" w:rsidP="00BB136E">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3" w:type="dxa"/>
            <w:gridSpan w:val="4"/>
            <w:tcBorders>
              <w:top w:val="single" w:sz="6" w:space="0" w:color="auto"/>
              <w:left w:val="single" w:sz="6" w:space="0" w:color="auto"/>
              <w:right w:val="single" w:sz="6" w:space="0" w:color="auto"/>
            </w:tcBorders>
            <w:shd w:val="pct5" w:color="auto" w:fill="auto"/>
          </w:tcPr>
          <w:p w14:paraId="57808E13" w14:textId="77777777" w:rsidR="00E21526" w:rsidRDefault="00E21526" w:rsidP="00BB136E">
            <w:pPr>
              <w:bidi/>
              <w:spacing w:line="300" w:lineRule="exact"/>
              <w:jc w:val="center"/>
              <w:rPr>
                <w:rFonts w:ascii="Times New Roman" w:hAnsi="Times New Roman"/>
                <w:b/>
                <w:bCs/>
                <w:rtl/>
              </w:rPr>
            </w:pPr>
            <w:r>
              <w:rPr>
                <w:rFonts w:ascii="Times New Roman" w:hAnsi="Times New Roman" w:hint="cs"/>
                <w:b/>
                <w:bCs/>
                <w:rtl/>
              </w:rPr>
              <w:t>תפקיד</w:t>
            </w:r>
          </w:p>
        </w:tc>
        <w:tc>
          <w:tcPr>
            <w:tcW w:w="2193" w:type="dxa"/>
            <w:gridSpan w:val="4"/>
            <w:tcBorders>
              <w:top w:val="single" w:sz="6" w:space="0" w:color="auto"/>
              <w:left w:val="single" w:sz="6" w:space="0" w:color="auto"/>
              <w:right w:val="single" w:sz="4" w:space="0" w:color="auto"/>
            </w:tcBorders>
            <w:shd w:val="pct5" w:color="auto" w:fill="auto"/>
          </w:tcPr>
          <w:p w14:paraId="79D75C72" w14:textId="77777777" w:rsidR="00E21526" w:rsidRDefault="00E21526" w:rsidP="00BB136E">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3" w:type="dxa"/>
            <w:gridSpan w:val="4"/>
            <w:tcBorders>
              <w:top w:val="single" w:sz="6" w:space="0" w:color="auto"/>
              <w:left w:val="single" w:sz="4" w:space="0" w:color="auto"/>
              <w:right w:val="single" w:sz="6" w:space="0" w:color="auto"/>
            </w:tcBorders>
            <w:shd w:val="pct5" w:color="auto" w:fill="auto"/>
          </w:tcPr>
          <w:p w14:paraId="560270AE" w14:textId="77777777" w:rsidR="00E21526" w:rsidRDefault="00E21526" w:rsidP="00BB136E">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58" w:type="dxa"/>
            <w:gridSpan w:val="2"/>
            <w:vMerge/>
            <w:tcBorders>
              <w:left w:val="single" w:sz="6" w:space="0" w:color="auto"/>
              <w:right w:val="single" w:sz="18" w:space="0" w:color="auto"/>
            </w:tcBorders>
            <w:shd w:val="pct5" w:color="auto" w:fill="auto"/>
          </w:tcPr>
          <w:p w14:paraId="36A9B960" w14:textId="77777777" w:rsidR="00E21526" w:rsidRDefault="00E21526" w:rsidP="00BB136E">
            <w:pPr>
              <w:bidi/>
              <w:spacing w:line="300" w:lineRule="exact"/>
              <w:jc w:val="center"/>
              <w:rPr>
                <w:rFonts w:ascii="Times New Roman" w:hAnsi="Times New Roman"/>
                <w:b/>
                <w:bCs/>
                <w:i/>
                <w:iCs/>
                <w:rtl/>
              </w:rPr>
            </w:pPr>
          </w:p>
        </w:tc>
      </w:tr>
      <w:tr w:rsidR="00E21526" w14:paraId="10ECB10E" w14:textId="77777777" w:rsidTr="00BB136E">
        <w:trPr>
          <w:trHeight w:val="465"/>
        </w:trPr>
        <w:tc>
          <w:tcPr>
            <w:tcW w:w="426" w:type="dxa"/>
            <w:tcBorders>
              <w:top w:val="single" w:sz="18" w:space="0" w:color="auto"/>
              <w:left w:val="single" w:sz="18" w:space="0" w:color="auto"/>
              <w:bottom w:val="single" w:sz="18" w:space="0" w:color="auto"/>
              <w:right w:val="single" w:sz="4" w:space="0" w:color="auto"/>
            </w:tcBorders>
          </w:tcPr>
          <w:p w14:paraId="3B9ECFC1" w14:textId="77777777" w:rsidR="00E21526" w:rsidRDefault="00E21526" w:rsidP="00BB136E">
            <w:pPr>
              <w:numPr>
                <w:ilvl w:val="0"/>
                <w:numId w:val="44"/>
              </w:numPr>
              <w:bidi/>
              <w:spacing w:line="300" w:lineRule="exact"/>
              <w:jc w:val="both"/>
              <w:rPr>
                <w:rFonts w:ascii="Times New Roman" w:hAnsi="Times New Roman"/>
                <w:rtl/>
              </w:rPr>
            </w:pPr>
            <w:r>
              <w:rPr>
                <w:rFonts w:ascii="Times New Roman" w:hAnsi="Times New Roman"/>
                <w:rtl/>
              </w:rPr>
              <w:t>1</w:t>
            </w:r>
          </w:p>
        </w:tc>
        <w:tc>
          <w:tcPr>
            <w:tcW w:w="2192" w:type="dxa"/>
            <w:gridSpan w:val="3"/>
            <w:tcBorders>
              <w:top w:val="single" w:sz="18" w:space="0" w:color="auto"/>
              <w:left w:val="single" w:sz="4" w:space="0" w:color="auto"/>
              <w:bottom w:val="single" w:sz="18" w:space="0" w:color="auto"/>
              <w:right w:val="single" w:sz="4" w:space="0" w:color="auto"/>
            </w:tcBorders>
          </w:tcPr>
          <w:p w14:paraId="5694E180" w14:textId="77777777" w:rsidR="00E21526" w:rsidRDefault="00E21526" w:rsidP="00BB136E">
            <w:pPr>
              <w:bidi/>
              <w:spacing w:line="300" w:lineRule="exact"/>
              <w:jc w:val="both"/>
              <w:rPr>
                <w:rFonts w:ascii="Times New Roman" w:hAnsi="Times New Roman"/>
                <w:rtl/>
              </w:rPr>
            </w:pPr>
          </w:p>
        </w:tc>
        <w:tc>
          <w:tcPr>
            <w:tcW w:w="2193" w:type="dxa"/>
            <w:gridSpan w:val="4"/>
            <w:tcBorders>
              <w:top w:val="single" w:sz="18" w:space="0" w:color="auto"/>
              <w:left w:val="single" w:sz="4" w:space="0" w:color="auto"/>
              <w:bottom w:val="single" w:sz="18" w:space="0" w:color="auto"/>
              <w:right w:val="single" w:sz="4" w:space="0" w:color="auto"/>
            </w:tcBorders>
          </w:tcPr>
          <w:p w14:paraId="289BC2CB" w14:textId="77777777" w:rsidR="00E21526" w:rsidRDefault="00E21526" w:rsidP="00BB136E">
            <w:pPr>
              <w:bidi/>
              <w:spacing w:line="300" w:lineRule="exact"/>
              <w:jc w:val="both"/>
              <w:rPr>
                <w:rFonts w:ascii="Times New Roman" w:hAnsi="Times New Roman"/>
                <w:rtl/>
              </w:rPr>
            </w:pPr>
          </w:p>
        </w:tc>
        <w:tc>
          <w:tcPr>
            <w:tcW w:w="2193" w:type="dxa"/>
            <w:gridSpan w:val="4"/>
            <w:tcBorders>
              <w:top w:val="single" w:sz="18" w:space="0" w:color="auto"/>
              <w:left w:val="single" w:sz="4" w:space="0" w:color="auto"/>
              <w:bottom w:val="single" w:sz="18" w:space="0" w:color="auto"/>
              <w:right w:val="single" w:sz="4" w:space="0" w:color="auto"/>
            </w:tcBorders>
          </w:tcPr>
          <w:p w14:paraId="7A8CB0AC" w14:textId="77777777" w:rsidR="00E21526" w:rsidRDefault="00E21526" w:rsidP="00BB136E">
            <w:pPr>
              <w:bidi/>
              <w:spacing w:line="300" w:lineRule="exact"/>
              <w:jc w:val="both"/>
              <w:rPr>
                <w:rFonts w:ascii="Times New Roman" w:hAnsi="Times New Roman"/>
                <w:rtl/>
              </w:rPr>
            </w:pPr>
          </w:p>
        </w:tc>
        <w:tc>
          <w:tcPr>
            <w:tcW w:w="2193" w:type="dxa"/>
            <w:gridSpan w:val="4"/>
            <w:tcBorders>
              <w:top w:val="single" w:sz="18" w:space="0" w:color="auto"/>
              <w:left w:val="single" w:sz="4" w:space="0" w:color="auto"/>
              <w:bottom w:val="single" w:sz="18" w:space="0" w:color="auto"/>
              <w:right w:val="single" w:sz="4" w:space="0" w:color="auto"/>
            </w:tcBorders>
          </w:tcPr>
          <w:p w14:paraId="0262A8E7" w14:textId="77777777" w:rsidR="00E21526" w:rsidRDefault="00E21526" w:rsidP="00BB136E">
            <w:pPr>
              <w:bidi/>
              <w:spacing w:line="300" w:lineRule="exact"/>
              <w:jc w:val="both"/>
              <w:rPr>
                <w:rFonts w:ascii="Times New Roman" w:hAnsi="Times New Roman"/>
                <w:rtl/>
              </w:rPr>
            </w:pPr>
          </w:p>
        </w:tc>
        <w:tc>
          <w:tcPr>
            <w:tcW w:w="1458" w:type="dxa"/>
            <w:gridSpan w:val="2"/>
            <w:tcBorders>
              <w:top w:val="single" w:sz="18" w:space="0" w:color="auto"/>
              <w:left w:val="single" w:sz="4" w:space="0" w:color="auto"/>
              <w:bottom w:val="single" w:sz="18" w:space="0" w:color="auto"/>
              <w:right w:val="single" w:sz="18" w:space="0" w:color="auto"/>
            </w:tcBorders>
          </w:tcPr>
          <w:p w14:paraId="1DF6677C" w14:textId="77777777" w:rsidR="00E21526" w:rsidRDefault="00E21526" w:rsidP="00BB136E">
            <w:pPr>
              <w:bidi/>
              <w:spacing w:line="300" w:lineRule="exact"/>
              <w:jc w:val="both"/>
              <w:rPr>
                <w:rFonts w:ascii="Times New Roman" w:hAnsi="Times New Roman"/>
                <w:rtl/>
              </w:rPr>
            </w:pPr>
          </w:p>
        </w:tc>
      </w:tr>
      <w:tr w:rsidR="00E21526" w14:paraId="116D9D83" w14:textId="77777777" w:rsidTr="00BB136E">
        <w:trPr>
          <w:trHeight w:val="1134"/>
        </w:trPr>
        <w:tc>
          <w:tcPr>
            <w:tcW w:w="10655" w:type="dxa"/>
            <w:gridSpan w:val="18"/>
            <w:tcBorders>
              <w:top w:val="single" w:sz="18" w:space="0" w:color="auto"/>
              <w:left w:val="single" w:sz="18" w:space="0" w:color="auto"/>
              <w:bottom w:val="single" w:sz="18" w:space="0" w:color="auto"/>
              <w:right w:val="single" w:sz="18" w:space="0" w:color="auto"/>
            </w:tcBorders>
          </w:tcPr>
          <w:p w14:paraId="6351289F" w14:textId="77777777" w:rsidR="00E21526" w:rsidRDefault="00E21526" w:rsidP="00BB136E">
            <w:pPr>
              <w:bidi/>
              <w:spacing w:line="300" w:lineRule="exact"/>
              <w:jc w:val="both"/>
              <w:rPr>
                <w:rFonts w:ascii="Times New Roman" w:hAnsi="Times New Roman"/>
                <w:b/>
                <w:bCs/>
                <w:rtl/>
              </w:rPr>
            </w:pPr>
            <w:r>
              <w:rPr>
                <w:rFonts w:ascii="Times New Roman" w:hAnsi="Times New Roman" w:hint="cs"/>
                <w:b/>
                <w:bCs/>
                <w:rtl/>
              </w:rPr>
              <w:t>תיאור הפעילות:</w:t>
            </w:r>
          </w:p>
          <w:p w14:paraId="3B9040FE" w14:textId="77777777" w:rsidR="00E21526" w:rsidRDefault="00E21526" w:rsidP="00BB136E">
            <w:pPr>
              <w:bidi/>
              <w:spacing w:line="300" w:lineRule="exact"/>
              <w:jc w:val="both"/>
              <w:rPr>
                <w:rFonts w:ascii="Times New Roman" w:hAnsi="Times New Roman"/>
                <w:b/>
                <w:bCs/>
                <w:rtl/>
              </w:rPr>
            </w:pPr>
          </w:p>
          <w:p w14:paraId="281A12F6" w14:textId="77777777" w:rsidR="00E21526" w:rsidRDefault="00E21526" w:rsidP="00BB136E">
            <w:pPr>
              <w:bidi/>
              <w:spacing w:line="300" w:lineRule="exact"/>
              <w:jc w:val="both"/>
              <w:rPr>
                <w:rFonts w:ascii="Times New Roman" w:hAnsi="Times New Roman"/>
                <w:b/>
                <w:bCs/>
                <w:rtl/>
              </w:rPr>
            </w:pPr>
          </w:p>
          <w:p w14:paraId="0B56342C" w14:textId="77777777" w:rsidR="00E21526" w:rsidRDefault="00E21526" w:rsidP="00BB136E">
            <w:pPr>
              <w:bidi/>
              <w:spacing w:line="300" w:lineRule="exact"/>
              <w:jc w:val="both"/>
              <w:rPr>
                <w:rFonts w:ascii="Times New Roman" w:hAnsi="Times New Roman"/>
                <w:b/>
                <w:bCs/>
                <w:rtl/>
              </w:rPr>
            </w:pPr>
          </w:p>
          <w:p w14:paraId="051C366F" w14:textId="77777777" w:rsidR="00E21526" w:rsidRDefault="00E21526" w:rsidP="00BB136E">
            <w:pPr>
              <w:bidi/>
              <w:spacing w:line="300" w:lineRule="exact"/>
              <w:jc w:val="both"/>
              <w:rPr>
                <w:rFonts w:ascii="Times New Roman" w:hAnsi="Times New Roman"/>
                <w:b/>
                <w:bCs/>
                <w:rtl/>
              </w:rPr>
            </w:pPr>
          </w:p>
          <w:p w14:paraId="2660E783" w14:textId="77777777" w:rsidR="00E21526" w:rsidRDefault="00E21526" w:rsidP="00BB136E">
            <w:pPr>
              <w:bidi/>
              <w:spacing w:line="300" w:lineRule="exact"/>
              <w:jc w:val="both"/>
              <w:rPr>
                <w:rFonts w:ascii="Times New Roman" w:hAnsi="Times New Roman"/>
                <w:b/>
                <w:bCs/>
                <w:rtl/>
              </w:rPr>
            </w:pPr>
          </w:p>
          <w:p w14:paraId="6E9E665A" w14:textId="77777777" w:rsidR="00E21526" w:rsidRDefault="00E21526" w:rsidP="00BB136E">
            <w:pPr>
              <w:bidi/>
              <w:spacing w:line="300" w:lineRule="exact"/>
              <w:jc w:val="both"/>
              <w:rPr>
                <w:rFonts w:ascii="Times New Roman" w:hAnsi="Times New Roman"/>
                <w:b/>
                <w:bCs/>
                <w:rtl/>
              </w:rPr>
            </w:pPr>
          </w:p>
          <w:p w14:paraId="4DC97BC3" w14:textId="77777777" w:rsidR="00E21526" w:rsidRDefault="00E21526" w:rsidP="00BB136E">
            <w:pPr>
              <w:bidi/>
              <w:spacing w:line="300" w:lineRule="exact"/>
              <w:jc w:val="both"/>
              <w:rPr>
                <w:rFonts w:ascii="Times New Roman" w:hAnsi="Times New Roman"/>
                <w:b/>
                <w:bCs/>
                <w:rtl/>
              </w:rPr>
            </w:pPr>
          </w:p>
          <w:p w14:paraId="459DC56D" w14:textId="77777777" w:rsidR="00E21526" w:rsidRDefault="00E21526" w:rsidP="00BB136E">
            <w:pPr>
              <w:bidi/>
              <w:spacing w:line="300" w:lineRule="exact"/>
              <w:jc w:val="both"/>
              <w:rPr>
                <w:rFonts w:ascii="Times New Roman" w:hAnsi="Times New Roman"/>
                <w:b/>
                <w:bCs/>
                <w:rtl/>
              </w:rPr>
            </w:pPr>
          </w:p>
          <w:p w14:paraId="50ABBB6A" w14:textId="77777777" w:rsidR="00E21526" w:rsidRDefault="00E21526" w:rsidP="00BB136E">
            <w:pPr>
              <w:bidi/>
              <w:spacing w:line="300" w:lineRule="exact"/>
              <w:jc w:val="both"/>
              <w:rPr>
                <w:rFonts w:ascii="Times New Roman" w:hAnsi="Times New Roman"/>
                <w:b/>
                <w:bCs/>
                <w:rtl/>
              </w:rPr>
            </w:pPr>
          </w:p>
          <w:p w14:paraId="6741C306" w14:textId="77777777" w:rsidR="00E21526" w:rsidRDefault="00E21526" w:rsidP="00BB136E">
            <w:pPr>
              <w:bidi/>
              <w:spacing w:line="300" w:lineRule="exact"/>
              <w:jc w:val="both"/>
              <w:rPr>
                <w:rFonts w:ascii="Times New Roman" w:hAnsi="Times New Roman"/>
                <w:b/>
                <w:bCs/>
                <w:rtl/>
              </w:rPr>
            </w:pPr>
          </w:p>
          <w:p w14:paraId="60E39E23" w14:textId="77777777" w:rsidR="00E21526" w:rsidDel="000170E3" w:rsidRDefault="00E21526" w:rsidP="00BB136E">
            <w:pPr>
              <w:bidi/>
              <w:spacing w:line="300" w:lineRule="exact"/>
              <w:jc w:val="both"/>
              <w:rPr>
                <w:del w:id="173" w:author="Ido Marinov" w:date="2023-08-02T10:19:00Z"/>
                <w:rFonts w:ascii="Times New Roman" w:hAnsi="Times New Roman"/>
                <w:b/>
                <w:bCs/>
                <w:rtl/>
              </w:rPr>
            </w:pPr>
          </w:p>
          <w:p w14:paraId="17368035" w14:textId="77777777" w:rsidR="00E21526" w:rsidDel="000170E3" w:rsidRDefault="00E21526" w:rsidP="00BB136E">
            <w:pPr>
              <w:bidi/>
              <w:spacing w:line="300" w:lineRule="exact"/>
              <w:jc w:val="both"/>
              <w:rPr>
                <w:del w:id="174" w:author="Ido Marinov" w:date="2023-08-02T10:19:00Z"/>
                <w:rFonts w:ascii="Times New Roman" w:hAnsi="Times New Roman"/>
                <w:b/>
                <w:bCs/>
                <w:rtl/>
              </w:rPr>
            </w:pPr>
          </w:p>
          <w:p w14:paraId="20E11C6A" w14:textId="77777777" w:rsidR="00E21526" w:rsidDel="000170E3" w:rsidRDefault="00E21526" w:rsidP="00BB136E">
            <w:pPr>
              <w:bidi/>
              <w:spacing w:line="300" w:lineRule="exact"/>
              <w:jc w:val="both"/>
              <w:rPr>
                <w:del w:id="175" w:author="Ido Marinov" w:date="2023-08-02T10:19:00Z"/>
                <w:rFonts w:ascii="Times New Roman" w:hAnsi="Times New Roman"/>
                <w:b/>
                <w:bCs/>
                <w:rtl/>
              </w:rPr>
            </w:pPr>
          </w:p>
          <w:p w14:paraId="770BD9F5" w14:textId="77777777" w:rsidR="00E21526" w:rsidDel="000170E3" w:rsidRDefault="00E21526" w:rsidP="00BB136E">
            <w:pPr>
              <w:bidi/>
              <w:spacing w:line="300" w:lineRule="exact"/>
              <w:jc w:val="both"/>
              <w:rPr>
                <w:del w:id="176" w:author="Ido Marinov" w:date="2023-08-02T10:19:00Z"/>
                <w:rFonts w:ascii="Times New Roman" w:hAnsi="Times New Roman"/>
                <w:b/>
                <w:bCs/>
                <w:rtl/>
              </w:rPr>
            </w:pPr>
          </w:p>
          <w:p w14:paraId="1CB588D6" w14:textId="77777777" w:rsidR="00E21526" w:rsidDel="000170E3" w:rsidRDefault="00E21526" w:rsidP="00BB136E">
            <w:pPr>
              <w:bidi/>
              <w:spacing w:line="300" w:lineRule="exact"/>
              <w:jc w:val="both"/>
              <w:rPr>
                <w:del w:id="177" w:author="Ido Marinov" w:date="2023-08-02T10:19:00Z"/>
                <w:rFonts w:ascii="Times New Roman" w:hAnsi="Times New Roman"/>
                <w:b/>
                <w:bCs/>
                <w:rtl/>
              </w:rPr>
            </w:pPr>
          </w:p>
          <w:p w14:paraId="7B4F44E4" w14:textId="77777777" w:rsidR="00E21526" w:rsidRDefault="00E21526" w:rsidP="00BB136E">
            <w:pPr>
              <w:bidi/>
              <w:spacing w:line="300" w:lineRule="exact"/>
              <w:jc w:val="both"/>
              <w:rPr>
                <w:rFonts w:ascii="Times New Roman" w:hAnsi="Times New Roman"/>
                <w:b/>
                <w:bCs/>
                <w:rtl/>
              </w:rPr>
            </w:pPr>
          </w:p>
          <w:p w14:paraId="2B12E626" w14:textId="77777777" w:rsidR="00E21526" w:rsidRDefault="00E21526" w:rsidP="00BB136E">
            <w:pPr>
              <w:bidi/>
              <w:spacing w:line="300" w:lineRule="exact"/>
              <w:jc w:val="both"/>
              <w:rPr>
                <w:rFonts w:ascii="Times New Roman" w:hAnsi="Times New Roman"/>
                <w:b/>
                <w:bCs/>
                <w:rtl/>
              </w:rPr>
            </w:pPr>
          </w:p>
          <w:p w14:paraId="0F141B72" w14:textId="77777777" w:rsidR="00E21526" w:rsidRDefault="00E21526" w:rsidP="00BB136E">
            <w:pPr>
              <w:bidi/>
              <w:spacing w:line="300" w:lineRule="exact"/>
              <w:jc w:val="both"/>
              <w:rPr>
                <w:rFonts w:ascii="Times New Roman" w:hAnsi="Times New Roman"/>
                <w:b/>
                <w:bCs/>
                <w:rtl/>
              </w:rPr>
            </w:pPr>
          </w:p>
        </w:tc>
      </w:tr>
      <w:tr w:rsidR="00E21526" w14:paraId="03C128B1" w14:textId="77777777" w:rsidTr="00BB136E">
        <w:trPr>
          <w:trHeight w:val="340"/>
        </w:trPr>
        <w:tc>
          <w:tcPr>
            <w:tcW w:w="10655" w:type="dxa"/>
            <w:gridSpan w:val="18"/>
            <w:tcBorders>
              <w:top w:val="single" w:sz="18" w:space="0" w:color="auto"/>
              <w:left w:val="single" w:sz="18" w:space="0" w:color="auto"/>
              <w:bottom w:val="single" w:sz="18" w:space="0" w:color="auto"/>
              <w:right w:val="single" w:sz="18" w:space="0" w:color="auto"/>
            </w:tcBorders>
          </w:tcPr>
          <w:p w14:paraId="35406DCD" w14:textId="77777777" w:rsidR="00E21526" w:rsidRPr="00B25E79" w:rsidRDefault="00E21526" w:rsidP="00BB136E">
            <w:pPr>
              <w:bidi/>
              <w:spacing w:line="300" w:lineRule="exact"/>
              <w:jc w:val="both"/>
              <w:rPr>
                <w:b/>
                <w:bCs/>
                <w:rtl/>
              </w:rPr>
            </w:pPr>
            <w:r>
              <w:rPr>
                <w:rFonts w:hint="cs"/>
                <w:b/>
                <w:bCs/>
                <w:rtl/>
              </w:rPr>
              <w:t>מספר תלמידים אשר קיבלו שירותים חינוכיים טיפוליים לנוער בסיכון:</w:t>
            </w:r>
          </w:p>
        </w:tc>
      </w:tr>
      <w:tr w:rsidR="001B76D9" w14:paraId="699AFDA6" w14:textId="77777777" w:rsidTr="00BB136E">
        <w:trPr>
          <w:trHeight w:val="397"/>
        </w:trPr>
        <w:tc>
          <w:tcPr>
            <w:tcW w:w="2128" w:type="dxa"/>
            <w:gridSpan w:val="3"/>
            <w:tcBorders>
              <w:top w:val="single" w:sz="18" w:space="0" w:color="auto"/>
              <w:left w:val="single" w:sz="18" w:space="0" w:color="auto"/>
              <w:right w:val="single" w:sz="18" w:space="0" w:color="auto"/>
            </w:tcBorders>
          </w:tcPr>
          <w:p w14:paraId="2442D243" w14:textId="718DB088" w:rsidR="001B76D9" w:rsidRPr="006E7847" w:rsidRDefault="001B76D9" w:rsidP="001B76D9">
            <w:pPr>
              <w:bidi/>
              <w:spacing w:line="300" w:lineRule="exact"/>
              <w:jc w:val="both"/>
              <w:rPr>
                <w:b/>
                <w:bCs/>
                <w:sz w:val="22"/>
                <w:szCs w:val="22"/>
                <w:rtl/>
              </w:rPr>
            </w:pPr>
            <w:ins w:id="178" w:author="Ido Marinov" w:date="2023-08-02T10:10:00Z">
              <w:r>
                <w:rPr>
                  <w:rFonts w:hint="cs"/>
                  <w:sz w:val="22"/>
                  <w:szCs w:val="22"/>
                  <w:rtl/>
                </w:rPr>
                <w:t>תשע"ט</w:t>
              </w:r>
            </w:ins>
            <w:del w:id="179" w:author="Ido Marinov" w:date="2023-08-02T10:10:00Z">
              <w:r w:rsidDel="00F75A94">
                <w:rPr>
                  <w:rFonts w:hint="cs"/>
                  <w:sz w:val="22"/>
                  <w:szCs w:val="22"/>
                  <w:rtl/>
                </w:rPr>
                <w:delText>יולי</w:delText>
              </w:r>
              <w:r w:rsidRPr="006E7847" w:rsidDel="00F75A94">
                <w:rPr>
                  <w:rFonts w:hint="cs"/>
                  <w:sz w:val="22"/>
                  <w:szCs w:val="22"/>
                  <w:rtl/>
                </w:rPr>
                <w:delText xml:space="preserve"> 2018 </w:delText>
              </w:r>
              <w:r w:rsidRPr="006E7847" w:rsidDel="00F75A94">
                <w:rPr>
                  <w:sz w:val="22"/>
                  <w:szCs w:val="22"/>
                  <w:rtl/>
                </w:rPr>
                <w:delText>–</w:delText>
              </w:r>
              <w:r w:rsidRPr="006E7847" w:rsidDel="00F75A94">
                <w:rPr>
                  <w:rFonts w:hint="cs"/>
                  <w:sz w:val="22"/>
                  <w:szCs w:val="22"/>
                  <w:rtl/>
                </w:rPr>
                <w:delText xml:space="preserve"> </w:delText>
              </w:r>
              <w:r w:rsidDel="00F75A94">
                <w:rPr>
                  <w:rFonts w:hint="cs"/>
                  <w:sz w:val="22"/>
                  <w:szCs w:val="22"/>
                  <w:rtl/>
                </w:rPr>
                <w:delText>יוני</w:delText>
              </w:r>
              <w:r w:rsidRPr="006E7847" w:rsidDel="00F75A94">
                <w:rPr>
                  <w:rFonts w:hint="cs"/>
                  <w:sz w:val="22"/>
                  <w:szCs w:val="22"/>
                  <w:rtl/>
                </w:rPr>
                <w:delText xml:space="preserve"> 2019</w:delText>
              </w:r>
            </w:del>
          </w:p>
        </w:tc>
        <w:tc>
          <w:tcPr>
            <w:tcW w:w="2127" w:type="dxa"/>
            <w:gridSpan w:val="3"/>
            <w:tcBorders>
              <w:top w:val="single" w:sz="18" w:space="0" w:color="auto"/>
              <w:left w:val="single" w:sz="18" w:space="0" w:color="auto"/>
              <w:right w:val="single" w:sz="18" w:space="0" w:color="auto"/>
            </w:tcBorders>
          </w:tcPr>
          <w:p w14:paraId="32892484" w14:textId="135012C7" w:rsidR="001B76D9" w:rsidRPr="006E7847" w:rsidRDefault="001B76D9" w:rsidP="001B76D9">
            <w:pPr>
              <w:bidi/>
              <w:spacing w:line="300" w:lineRule="exact"/>
              <w:jc w:val="both"/>
              <w:rPr>
                <w:b/>
                <w:bCs/>
                <w:sz w:val="22"/>
                <w:szCs w:val="22"/>
                <w:rtl/>
              </w:rPr>
            </w:pPr>
            <w:ins w:id="180" w:author="Ido Marinov" w:date="2023-08-02T10:10:00Z">
              <w:r>
                <w:rPr>
                  <w:rFonts w:hint="cs"/>
                  <w:sz w:val="22"/>
                  <w:szCs w:val="22"/>
                  <w:rtl/>
                </w:rPr>
                <w:t>תש"פ</w:t>
              </w:r>
            </w:ins>
            <w:del w:id="181" w:author="Ido Marinov" w:date="2023-08-02T10:10:00Z">
              <w:r w:rsidDel="00F75A94">
                <w:rPr>
                  <w:rFonts w:hint="cs"/>
                  <w:sz w:val="22"/>
                  <w:szCs w:val="22"/>
                  <w:rtl/>
                </w:rPr>
                <w:delText>יולי</w:delText>
              </w:r>
              <w:r w:rsidRPr="006E7847" w:rsidDel="00F75A94">
                <w:rPr>
                  <w:rFonts w:hint="cs"/>
                  <w:sz w:val="22"/>
                  <w:szCs w:val="22"/>
                  <w:rtl/>
                </w:rPr>
                <w:delText xml:space="preserve"> 2019 </w:delText>
              </w:r>
              <w:r w:rsidRPr="006E7847" w:rsidDel="00F75A94">
                <w:rPr>
                  <w:sz w:val="22"/>
                  <w:szCs w:val="22"/>
                  <w:rtl/>
                </w:rPr>
                <w:delText>–</w:delText>
              </w:r>
              <w:r w:rsidRPr="006E7847" w:rsidDel="00F75A94">
                <w:rPr>
                  <w:rFonts w:hint="cs"/>
                  <w:sz w:val="22"/>
                  <w:szCs w:val="22"/>
                  <w:rtl/>
                </w:rPr>
                <w:delText xml:space="preserve"> </w:delText>
              </w:r>
              <w:r w:rsidDel="00F75A94">
                <w:rPr>
                  <w:rFonts w:hint="cs"/>
                  <w:sz w:val="22"/>
                  <w:szCs w:val="22"/>
                  <w:rtl/>
                </w:rPr>
                <w:delText>יוני</w:delText>
              </w:r>
              <w:r w:rsidRPr="006E7847" w:rsidDel="00F75A94">
                <w:rPr>
                  <w:rFonts w:hint="cs"/>
                  <w:sz w:val="22"/>
                  <w:szCs w:val="22"/>
                  <w:rtl/>
                </w:rPr>
                <w:delText xml:space="preserve"> 2020</w:delText>
              </w:r>
            </w:del>
          </w:p>
        </w:tc>
        <w:tc>
          <w:tcPr>
            <w:tcW w:w="2127" w:type="dxa"/>
            <w:gridSpan w:val="5"/>
            <w:tcBorders>
              <w:top w:val="single" w:sz="18" w:space="0" w:color="auto"/>
              <w:left w:val="single" w:sz="18" w:space="0" w:color="auto"/>
              <w:right w:val="single" w:sz="18" w:space="0" w:color="auto"/>
            </w:tcBorders>
          </w:tcPr>
          <w:p w14:paraId="524A9D11" w14:textId="4200CF7F" w:rsidR="001B76D9" w:rsidRPr="006E7847" w:rsidRDefault="001B76D9" w:rsidP="001B76D9">
            <w:pPr>
              <w:bidi/>
              <w:spacing w:line="300" w:lineRule="exact"/>
              <w:jc w:val="both"/>
              <w:rPr>
                <w:b/>
                <w:bCs/>
                <w:sz w:val="22"/>
                <w:szCs w:val="22"/>
                <w:rtl/>
              </w:rPr>
            </w:pPr>
            <w:ins w:id="182" w:author="Ido Marinov" w:date="2023-08-02T10:10:00Z">
              <w:r>
                <w:rPr>
                  <w:rFonts w:hint="cs"/>
                  <w:sz w:val="22"/>
                  <w:szCs w:val="22"/>
                  <w:rtl/>
                </w:rPr>
                <w:t>תשפ"א</w:t>
              </w:r>
            </w:ins>
            <w:del w:id="183" w:author="Ido Marinov" w:date="2023-08-02T10:10:00Z">
              <w:r w:rsidDel="00F75A94">
                <w:rPr>
                  <w:rFonts w:hint="cs"/>
                  <w:sz w:val="22"/>
                  <w:szCs w:val="22"/>
                  <w:rtl/>
                </w:rPr>
                <w:delText>יולי</w:delText>
              </w:r>
              <w:r w:rsidRPr="006E7847" w:rsidDel="00F75A94">
                <w:rPr>
                  <w:rFonts w:hint="cs"/>
                  <w:sz w:val="22"/>
                  <w:szCs w:val="22"/>
                  <w:rtl/>
                </w:rPr>
                <w:delText xml:space="preserve"> 2020 </w:delText>
              </w:r>
              <w:r w:rsidRPr="006E7847" w:rsidDel="00F75A94">
                <w:rPr>
                  <w:sz w:val="22"/>
                  <w:szCs w:val="22"/>
                  <w:rtl/>
                </w:rPr>
                <w:delText>–</w:delText>
              </w:r>
              <w:r w:rsidRPr="006E7847" w:rsidDel="00F75A94">
                <w:rPr>
                  <w:rFonts w:hint="cs"/>
                  <w:sz w:val="22"/>
                  <w:szCs w:val="22"/>
                  <w:rtl/>
                </w:rPr>
                <w:delText xml:space="preserve"> </w:delText>
              </w:r>
              <w:r w:rsidDel="00F75A94">
                <w:rPr>
                  <w:rFonts w:hint="cs"/>
                  <w:sz w:val="22"/>
                  <w:szCs w:val="22"/>
                  <w:rtl/>
                </w:rPr>
                <w:delText>יוני</w:delText>
              </w:r>
              <w:r w:rsidRPr="006E7847" w:rsidDel="00F75A94">
                <w:rPr>
                  <w:rFonts w:hint="cs"/>
                  <w:sz w:val="22"/>
                  <w:szCs w:val="22"/>
                  <w:rtl/>
                </w:rPr>
                <w:delText xml:space="preserve"> 2021</w:delText>
              </w:r>
            </w:del>
          </w:p>
        </w:tc>
        <w:tc>
          <w:tcPr>
            <w:tcW w:w="2127" w:type="dxa"/>
            <w:gridSpan w:val="3"/>
            <w:tcBorders>
              <w:top w:val="single" w:sz="18" w:space="0" w:color="auto"/>
              <w:left w:val="single" w:sz="18" w:space="0" w:color="auto"/>
              <w:right w:val="single" w:sz="18" w:space="0" w:color="auto"/>
            </w:tcBorders>
          </w:tcPr>
          <w:p w14:paraId="13786919" w14:textId="0CF65077" w:rsidR="001B76D9" w:rsidRPr="006E7847" w:rsidRDefault="001B76D9" w:rsidP="001B76D9">
            <w:pPr>
              <w:bidi/>
              <w:spacing w:line="300" w:lineRule="exact"/>
              <w:jc w:val="both"/>
              <w:rPr>
                <w:b/>
                <w:bCs/>
                <w:sz w:val="22"/>
                <w:szCs w:val="22"/>
                <w:rtl/>
              </w:rPr>
            </w:pPr>
            <w:ins w:id="184" w:author="Ido Marinov" w:date="2023-08-02T10:10:00Z">
              <w:r>
                <w:rPr>
                  <w:rFonts w:hint="cs"/>
                  <w:sz w:val="22"/>
                  <w:szCs w:val="22"/>
                  <w:rtl/>
                </w:rPr>
                <w:t>תשפ"ב</w:t>
              </w:r>
            </w:ins>
            <w:del w:id="185" w:author="Ido Marinov" w:date="2023-08-02T10:10:00Z">
              <w:r w:rsidDel="00F75A94">
                <w:rPr>
                  <w:rFonts w:hint="cs"/>
                  <w:sz w:val="22"/>
                  <w:szCs w:val="22"/>
                  <w:rtl/>
                </w:rPr>
                <w:delText>יולי</w:delText>
              </w:r>
              <w:r w:rsidRPr="006E7847" w:rsidDel="00F75A94">
                <w:rPr>
                  <w:rFonts w:hint="cs"/>
                  <w:sz w:val="22"/>
                  <w:szCs w:val="22"/>
                  <w:rtl/>
                </w:rPr>
                <w:delText xml:space="preserve"> 2021 </w:delText>
              </w:r>
              <w:r w:rsidRPr="006E7847" w:rsidDel="00F75A94">
                <w:rPr>
                  <w:sz w:val="22"/>
                  <w:szCs w:val="22"/>
                  <w:rtl/>
                </w:rPr>
                <w:delText>–</w:delText>
              </w:r>
              <w:r w:rsidRPr="006E7847" w:rsidDel="00F75A94">
                <w:rPr>
                  <w:rFonts w:hint="cs"/>
                  <w:sz w:val="22"/>
                  <w:szCs w:val="22"/>
                  <w:rtl/>
                </w:rPr>
                <w:delText xml:space="preserve"> </w:delText>
              </w:r>
              <w:r w:rsidDel="00F75A94">
                <w:rPr>
                  <w:rFonts w:hint="cs"/>
                  <w:sz w:val="22"/>
                  <w:szCs w:val="22"/>
                  <w:rtl/>
                </w:rPr>
                <w:delText>יוני</w:delText>
              </w:r>
              <w:r w:rsidRPr="006E7847" w:rsidDel="00F75A94">
                <w:rPr>
                  <w:rFonts w:hint="cs"/>
                  <w:sz w:val="22"/>
                  <w:szCs w:val="22"/>
                  <w:rtl/>
                </w:rPr>
                <w:delText xml:space="preserve"> 2022</w:delText>
              </w:r>
            </w:del>
          </w:p>
        </w:tc>
        <w:tc>
          <w:tcPr>
            <w:tcW w:w="2146" w:type="dxa"/>
            <w:gridSpan w:val="4"/>
            <w:tcBorders>
              <w:top w:val="single" w:sz="18" w:space="0" w:color="auto"/>
              <w:left w:val="single" w:sz="18" w:space="0" w:color="auto"/>
              <w:right w:val="single" w:sz="18" w:space="0" w:color="auto"/>
            </w:tcBorders>
          </w:tcPr>
          <w:p w14:paraId="0D64A858" w14:textId="1609F888" w:rsidR="001B76D9" w:rsidRPr="006E7847" w:rsidRDefault="001B76D9" w:rsidP="001B76D9">
            <w:pPr>
              <w:bidi/>
              <w:spacing w:line="300" w:lineRule="exact"/>
              <w:jc w:val="both"/>
              <w:rPr>
                <w:sz w:val="22"/>
                <w:szCs w:val="22"/>
                <w:rtl/>
              </w:rPr>
            </w:pPr>
            <w:ins w:id="186" w:author="Ido Marinov" w:date="2023-08-02T10:10:00Z">
              <w:r>
                <w:rPr>
                  <w:rFonts w:hint="cs"/>
                  <w:sz w:val="22"/>
                  <w:szCs w:val="22"/>
                  <w:rtl/>
                </w:rPr>
                <w:t>תשפ"ג</w:t>
              </w:r>
            </w:ins>
            <w:del w:id="187" w:author="Ido Marinov" w:date="2023-08-02T10:10:00Z">
              <w:r w:rsidDel="00F75A94">
                <w:rPr>
                  <w:rFonts w:hint="cs"/>
                  <w:sz w:val="22"/>
                  <w:szCs w:val="22"/>
                  <w:rtl/>
                </w:rPr>
                <w:delText>יולי</w:delText>
              </w:r>
              <w:r w:rsidRPr="006E7847" w:rsidDel="00F75A94">
                <w:rPr>
                  <w:rFonts w:hint="cs"/>
                  <w:sz w:val="22"/>
                  <w:szCs w:val="22"/>
                  <w:rtl/>
                </w:rPr>
                <w:delText xml:space="preserve"> 2022 </w:delText>
              </w:r>
              <w:r w:rsidRPr="006E7847" w:rsidDel="00F75A94">
                <w:rPr>
                  <w:sz w:val="22"/>
                  <w:szCs w:val="22"/>
                  <w:rtl/>
                </w:rPr>
                <w:delText>–</w:delText>
              </w:r>
              <w:r w:rsidRPr="006E7847" w:rsidDel="00F75A94">
                <w:rPr>
                  <w:rFonts w:hint="cs"/>
                  <w:sz w:val="22"/>
                  <w:szCs w:val="22"/>
                  <w:rtl/>
                </w:rPr>
                <w:delText xml:space="preserve"> </w:delText>
              </w:r>
              <w:r w:rsidDel="00F75A94">
                <w:rPr>
                  <w:rFonts w:hint="cs"/>
                  <w:sz w:val="22"/>
                  <w:szCs w:val="22"/>
                  <w:rtl/>
                </w:rPr>
                <w:delText>יוני</w:delText>
              </w:r>
              <w:r w:rsidRPr="006E7847" w:rsidDel="00F75A94">
                <w:rPr>
                  <w:rFonts w:hint="cs"/>
                  <w:sz w:val="22"/>
                  <w:szCs w:val="22"/>
                  <w:rtl/>
                </w:rPr>
                <w:delText xml:space="preserve"> 2023</w:delText>
              </w:r>
            </w:del>
          </w:p>
        </w:tc>
      </w:tr>
      <w:tr w:rsidR="00E21526" w14:paraId="5A32CBA7" w14:textId="77777777" w:rsidTr="00BB136E">
        <w:trPr>
          <w:trHeight w:val="638"/>
        </w:trPr>
        <w:tc>
          <w:tcPr>
            <w:tcW w:w="2128" w:type="dxa"/>
            <w:gridSpan w:val="3"/>
            <w:tcBorders>
              <w:top w:val="single" w:sz="18" w:space="0" w:color="auto"/>
              <w:left w:val="single" w:sz="18" w:space="0" w:color="auto"/>
              <w:bottom w:val="single" w:sz="18" w:space="0" w:color="auto"/>
              <w:right w:val="single" w:sz="18" w:space="0" w:color="auto"/>
            </w:tcBorders>
          </w:tcPr>
          <w:p w14:paraId="7A01C6A8" w14:textId="77777777" w:rsidR="00E21526" w:rsidRPr="00B25E79" w:rsidRDefault="00E21526" w:rsidP="00BB136E">
            <w:pPr>
              <w:bidi/>
              <w:spacing w:line="300" w:lineRule="exact"/>
              <w:jc w:val="both"/>
              <w:rPr>
                <w:b/>
                <w:bCs/>
                <w:rtl/>
              </w:rPr>
            </w:pPr>
          </w:p>
        </w:tc>
        <w:tc>
          <w:tcPr>
            <w:tcW w:w="2127" w:type="dxa"/>
            <w:gridSpan w:val="3"/>
            <w:tcBorders>
              <w:top w:val="single" w:sz="18" w:space="0" w:color="auto"/>
              <w:left w:val="single" w:sz="18" w:space="0" w:color="auto"/>
              <w:bottom w:val="single" w:sz="18" w:space="0" w:color="auto"/>
              <w:right w:val="single" w:sz="18" w:space="0" w:color="auto"/>
            </w:tcBorders>
          </w:tcPr>
          <w:p w14:paraId="312F16D0" w14:textId="77777777" w:rsidR="00E21526" w:rsidRPr="00B25E79" w:rsidRDefault="00E21526" w:rsidP="00BB136E">
            <w:pPr>
              <w:bidi/>
              <w:spacing w:line="300" w:lineRule="exact"/>
              <w:jc w:val="both"/>
              <w:rPr>
                <w:b/>
                <w:bCs/>
                <w:rtl/>
              </w:rPr>
            </w:pPr>
          </w:p>
        </w:tc>
        <w:tc>
          <w:tcPr>
            <w:tcW w:w="2127" w:type="dxa"/>
            <w:gridSpan w:val="5"/>
            <w:tcBorders>
              <w:top w:val="single" w:sz="18" w:space="0" w:color="auto"/>
              <w:left w:val="single" w:sz="18" w:space="0" w:color="auto"/>
              <w:bottom w:val="single" w:sz="18" w:space="0" w:color="auto"/>
              <w:right w:val="single" w:sz="18" w:space="0" w:color="auto"/>
            </w:tcBorders>
          </w:tcPr>
          <w:p w14:paraId="768B0619" w14:textId="77777777" w:rsidR="00E21526" w:rsidRPr="00B25E79" w:rsidRDefault="00E21526" w:rsidP="00BB136E">
            <w:pPr>
              <w:bidi/>
              <w:spacing w:line="300" w:lineRule="exact"/>
              <w:jc w:val="both"/>
              <w:rPr>
                <w:b/>
                <w:bCs/>
                <w:rtl/>
              </w:rPr>
            </w:pPr>
          </w:p>
        </w:tc>
        <w:tc>
          <w:tcPr>
            <w:tcW w:w="2127" w:type="dxa"/>
            <w:gridSpan w:val="3"/>
            <w:tcBorders>
              <w:top w:val="single" w:sz="18" w:space="0" w:color="auto"/>
              <w:left w:val="single" w:sz="18" w:space="0" w:color="auto"/>
              <w:bottom w:val="single" w:sz="18" w:space="0" w:color="auto"/>
              <w:right w:val="single" w:sz="18" w:space="0" w:color="auto"/>
            </w:tcBorders>
          </w:tcPr>
          <w:p w14:paraId="4E75D36F" w14:textId="77777777" w:rsidR="00E21526" w:rsidRPr="00B25E79" w:rsidRDefault="00E21526" w:rsidP="00BB136E">
            <w:pPr>
              <w:bidi/>
              <w:spacing w:line="300" w:lineRule="exact"/>
              <w:jc w:val="both"/>
              <w:rPr>
                <w:b/>
                <w:bCs/>
                <w:rtl/>
              </w:rPr>
            </w:pPr>
          </w:p>
        </w:tc>
        <w:tc>
          <w:tcPr>
            <w:tcW w:w="2146" w:type="dxa"/>
            <w:gridSpan w:val="4"/>
            <w:tcBorders>
              <w:top w:val="single" w:sz="18" w:space="0" w:color="auto"/>
              <w:left w:val="single" w:sz="18" w:space="0" w:color="auto"/>
              <w:bottom w:val="single" w:sz="18" w:space="0" w:color="auto"/>
              <w:right w:val="single" w:sz="18" w:space="0" w:color="auto"/>
            </w:tcBorders>
          </w:tcPr>
          <w:p w14:paraId="193D27F6" w14:textId="77777777" w:rsidR="00E21526" w:rsidRPr="00B25E79" w:rsidRDefault="00E21526" w:rsidP="00BB136E">
            <w:pPr>
              <w:bidi/>
              <w:spacing w:line="300" w:lineRule="exact"/>
              <w:jc w:val="both"/>
              <w:rPr>
                <w:b/>
                <w:bCs/>
                <w:rtl/>
              </w:rPr>
            </w:pPr>
          </w:p>
        </w:tc>
      </w:tr>
      <w:tr w:rsidR="00E21526" w14:paraId="5E89C865" w14:textId="77777777" w:rsidTr="00BB136E">
        <w:trPr>
          <w:trHeight w:val="638"/>
        </w:trPr>
        <w:tc>
          <w:tcPr>
            <w:tcW w:w="10655" w:type="dxa"/>
            <w:gridSpan w:val="18"/>
            <w:tcBorders>
              <w:top w:val="single" w:sz="18" w:space="0" w:color="auto"/>
              <w:left w:val="single" w:sz="18" w:space="0" w:color="auto"/>
              <w:bottom w:val="single" w:sz="18" w:space="0" w:color="auto"/>
              <w:right w:val="single" w:sz="18" w:space="0" w:color="auto"/>
            </w:tcBorders>
          </w:tcPr>
          <w:p w14:paraId="69BBA3DA" w14:textId="77777777" w:rsidR="00E21526" w:rsidRPr="00E13A7C" w:rsidRDefault="00E21526" w:rsidP="00BB136E">
            <w:pPr>
              <w:bidi/>
              <w:spacing w:line="300" w:lineRule="exact"/>
              <w:jc w:val="both"/>
              <w:rPr>
                <w:b/>
                <w:bCs/>
                <w:rtl/>
              </w:rPr>
            </w:pPr>
            <w:r w:rsidRPr="00E13A7C">
              <w:rPr>
                <w:rFonts w:hint="cs"/>
                <w:b/>
                <w:bCs/>
                <w:rtl/>
              </w:rPr>
              <w:t xml:space="preserve">השירות שניתן היה </w:t>
            </w:r>
            <w:r w:rsidRPr="00E13A7C">
              <w:rPr>
                <w:b/>
                <w:bCs/>
                <w:rtl/>
              </w:rPr>
              <w:t>מתן שירותים חינוכיים טיפוליים לנוער בסיכון</w:t>
            </w:r>
            <w:r w:rsidRPr="00E13A7C">
              <w:rPr>
                <w:rFonts w:hint="cs"/>
                <w:b/>
                <w:bCs/>
                <w:rtl/>
              </w:rPr>
              <w:t xml:space="preserve">: (יש להקיף את כל </w:t>
            </w:r>
            <w:r>
              <w:rPr>
                <w:rFonts w:hint="cs"/>
                <w:b/>
                <w:bCs/>
                <w:rtl/>
              </w:rPr>
              <w:t>המסגרות בהן ניתנו השירותים</w:t>
            </w:r>
            <w:r w:rsidRPr="00E13A7C">
              <w:rPr>
                <w:rFonts w:hint="cs"/>
                <w:b/>
                <w:bCs/>
                <w:rtl/>
              </w:rPr>
              <w:t>)</w:t>
            </w:r>
          </w:p>
        </w:tc>
      </w:tr>
      <w:tr w:rsidR="00E21526" w14:paraId="4352BABA" w14:textId="77777777" w:rsidTr="00BB136E">
        <w:trPr>
          <w:trHeight w:val="638"/>
        </w:trPr>
        <w:tc>
          <w:tcPr>
            <w:tcW w:w="1520" w:type="dxa"/>
            <w:gridSpan w:val="2"/>
            <w:tcBorders>
              <w:top w:val="single" w:sz="18" w:space="0" w:color="auto"/>
              <w:left w:val="single" w:sz="18" w:space="0" w:color="auto"/>
              <w:bottom w:val="single" w:sz="18" w:space="0" w:color="auto"/>
              <w:right w:val="single" w:sz="18" w:space="0" w:color="auto"/>
            </w:tcBorders>
          </w:tcPr>
          <w:p w14:paraId="66D9C19A" w14:textId="77777777" w:rsidR="00E21526" w:rsidRDefault="00E21526" w:rsidP="00BB136E">
            <w:pPr>
              <w:bidi/>
              <w:spacing w:line="300" w:lineRule="exact"/>
              <w:jc w:val="both"/>
              <w:rPr>
                <w:b/>
                <w:bCs/>
                <w:rtl/>
              </w:rPr>
            </w:pPr>
            <w:r w:rsidRPr="008779AF">
              <w:rPr>
                <w:rtl/>
              </w:rPr>
              <w:t>תלמידי מרכזי חינוך טכנולוגיים</w:t>
            </w:r>
          </w:p>
        </w:tc>
        <w:tc>
          <w:tcPr>
            <w:tcW w:w="1519" w:type="dxa"/>
            <w:gridSpan w:val="3"/>
            <w:tcBorders>
              <w:top w:val="single" w:sz="18" w:space="0" w:color="auto"/>
              <w:left w:val="single" w:sz="18" w:space="0" w:color="auto"/>
              <w:bottom w:val="single" w:sz="18" w:space="0" w:color="auto"/>
              <w:right w:val="single" w:sz="18" w:space="0" w:color="auto"/>
            </w:tcBorders>
          </w:tcPr>
          <w:p w14:paraId="4AE514E6" w14:textId="77777777" w:rsidR="00E21526" w:rsidRDefault="00E21526" w:rsidP="00BB136E">
            <w:pPr>
              <w:bidi/>
              <w:spacing w:line="300" w:lineRule="exact"/>
              <w:jc w:val="both"/>
              <w:rPr>
                <w:b/>
                <w:bCs/>
                <w:rtl/>
              </w:rPr>
            </w:pPr>
            <w:r w:rsidRPr="008779AF">
              <w:rPr>
                <w:rtl/>
              </w:rPr>
              <w:t xml:space="preserve">כיתות </w:t>
            </w:r>
            <w:proofErr w:type="spellStart"/>
            <w:r w:rsidRPr="008779AF">
              <w:rPr>
                <w:rtl/>
              </w:rPr>
              <w:t>מב"ר</w:t>
            </w:r>
            <w:proofErr w:type="spellEnd"/>
          </w:p>
        </w:tc>
        <w:tc>
          <w:tcPr>
            <w:tcW w:w="1519" w:type="dxa"/>
            <w:gridSpan w:val="2"/>
            <w:tcBorders>
              <w:top w:val="single" w:sz="18" w:space="0" w:color="auto"/>
              <w:left w:val="single" w:sz="18" w:space="0" w:color="auto"/>
              <w:bottom w:val="single" w:sz="18" w:space="0" w:color="auto"/>
              <w:right w:val="single" w:sz="18" w:space="0" w:color="auto"/>
            </w:tcBorders>
          </w:tcPr>
          <w:p w14:paraId="515FA13B" w14:textId="77777777" w:rsidR="00E21526" w:rsidRDefault="00E21526" w:rsidP="00BB136E">
            <w:pPr>
              <w:bidi/>
              <w:spacing w:line="300" w:lineRule="exact"/>
              <w:jc w:val="both"/>
              <w:rPr>
                <w:b/>
                <w:bCs/>
                <w:rtl/>
              </w:rPr>
            </w:pPr>
            <w:r w:rsidRPr="008779AF">
              <w:rPr>
                <w:rtl/>
              </w:rPr>
              <w:t>תלמידי הילה</w:t>
            </w:r>
          </w:p>
        </w:tc>
        <w:tc>
          <w:tcPr>
            <w:tcW w:w="1520" w:type="dxa"/>
            <w:gridSpan w:val="3"/>
            <w:tcBorders>
              <w:top w:val="single" w:sz="18" w:space="0" w:color="auto"/>
              <w:left w:val="single" w:sz="18" w:space="0" w:color="auto"/>
              <w:bottom w:val="single" w:sz="18" w:space="0" w:color="auto"/>
              <w:right w:val="single" w:sz="18" w:space="0" w:color="auto"/>
            </w:tcBorders>
          </w:tcPr>
          <w:p w14:paraId="5CB940EE" w14:textId="77777777" w:rsidR="00E21526" w:rsidRDefault="00E21526" w:rsidP="00BB136E">
            <w:pPr>
              <w:bidi/>
              <w:spacing w:line="300" w:lineRule="exact"/>
              <w:jc w:val="both"/>
              <w:rPr>
                <w:b/>
                <w:bCs/>
                <w:rtl/>
              </w:rPr>
            </w:pPr>
            <w:r w:rsidRPr="008779AF">
              <w:rPr>
                <w:rtl/>
              </w:rPr>
              <w:t>מטופלי קידום נוער</w:t>
            </w:r>
          </w:p>
        </w:tc>
        <w:tc>
          <w:tcPr>
            <w:tcW w:w="1519" w:type="dxa"/>
            <w:gridSpan w:val="3"/>
            <w:tcBorders>
              <w:top w:val="single" w:sz="18" w:space="0" w:color="auto"/>
              <w:left w:val="single" w:sz="18" w:space="0" w:color="auto"/>
              <w:bottom w:val="single" w:sz="18" w:space="0" w:color="auto"/>
              <w:right w:val="single" w:sz="18" w:space="0" w:color="auto"/>
            </w:tcBorders>
          </w:tcPr>
          <w:p w14:paraId="49FCC4E6" w14:textId="77777777" w:rsidR="00E21526" w:rsidRPr="00B25E79" w:rsidRDefault="00E21526" w:rsidP="00BB136E">
            <w:pPr>
              <w:bidi/>
              <w:spacing w:line="300" w:lineRule="exact"/>
              <w:jc w:val="both"/>
              <w:rPr>
                <w:b/>
                <w:bCs/>
                <w:rtl/>
              </w:rPr>
            </w:pPr>
            <w:r w:rsidRPr="008779AF">
              <w:rPr>
                <w:rtl/>
              </w:rPr>
              <w:t xml:space="preserve">תלמידים </w:t>
            </w:r>
            <w:proofErr w:type="spellStart"/>
            <w:r w:rsidRPr="008779AF">
              <w:rPr>
                <w:rtl/>
              </w:rPr>
              <w:t>מפת"נים</w:t>
            </w:r>
            <w:proofErr w:type="spellEnd"/>
          </w:p>
        </w:tc>
        <w:tc>
          <w:tcPr>
            <w:tcW w:w="1519" w:type="dxa"/>
            <w:gridSpan w:val="2"/>
            <w:tcBorders>
              <w:top w:val="single" w:sz="18" w:space="0" w:color="auto"/>
              <w:left w:val="single" w:sz="18" w:space="0" w:color="auto"/>
              <w:bottom w:val="single" w:sz="18" w:space="0" w:color="auto"/>
              <w:right w:val="single" w:sz="18" w:space="0" w:color="auto"/>
            </w:tcBorders>
          </w:tcPr>
          <w:p w14:paraId="011A8E9D" w14:textId="77777777" w:rsidR="00E21526" w:rsidRPr="00B25E79" w:rsidRDefault="00E21526" w:rsidP="00BB136E">
            <w:pPr>
              <w:bidi/>
              <w:spacing w:line="300" w:lineRule="exact"/>
              <w:jc w:val="both"/>
              <w:rPr>
                <w:b/>
                <w:bCs/>
                <w:rtl/>
              </w:rPr>
            </w:pPr>
            <w:r w:rsidRPr="008779AF">
              <w:rPr>
                <w:rtl/>
              </w:rPr>
              <w:t>מטופלי מסגרות טיפוליות שיקומיות</w:t>
            </w:r>
          </w:p>
        </w:tc>
        <w:tc>
          <w:tcPr>
            <w:tcW w:w="1539" w:type="dxa"/>
            <w:gridSpan w:val="3"/>
            <w:tcBorders>
              <w:top w:val="single" w:sz="18" w:space="0" w:color="auto"/>
              <w:left w:val="single" w:sz="18" w:space="0" w:color="auto"/>
              <w:bottom w:val="single" w:sz="18" w:space="0" w:color="auto"/>
              <w:right w:val="single" w:sz="18" w:space="0" w:color="auto"/>
            </w:tcBorders>
          </w:tcPr>
          <w:p w14:paraId="72DDD574" w14:textId="77777777" w:rsidR="00E21526" w:rsidRPr="00B25E79" w:rsidRDefault="00E21526" w:rsidP="00BB136E">
            <w:pPr>
              <w:bidi/>
              <w:spacing w:line="300" w:lineRule="exact"/>
              <w:jc w:val="both"/>
              <w:rPr>
                <w:b/>
                <w:bCs/>
                <w:rtl/>
              </w:rPr>
            </w:pPr>
            <w:r w:rsidRPr="008779AF">
              <w:rPr>
                <w:rtl/>
              </w:rPr>
              <w:t>שוהי מסגרות שב"ס</w:t>
            </w:r>
          </w:p>
        </w:tc>
      </w:tr>
      <w:tr w:rsidR="00E21526" w14:paraId="6134AA2D" w14:textId="77777777" w:rsidTr="00BB136E">
        <w:trPr>
          <w:trHeight w:val="638"/>
        </w:trPr>
        <w:tc>
          <w:tcPr>
            <w:tcW w:w="1520" w:type="dxa"/>
            <w:gridSpan w:val="2"/>
            <w:tcBorders>
              <w:top w:val="single" w:sz="18" w:space="0" w:color="auto"/>
              <w:left w:val="single" w:sz="18" w:space="0" w:color="auto"/>
              <w:right w:val="single" w:sz="18" w:space="0" w:color="auto"/>
            </w:tcBorders>
          </w:tcPr>
          <w:p w14:paraId="57D2530D" w14:textId="77777777" w:rsidR="00E21526" w:rsidRPr="008779AF" w:rsidRDefault="00E21526" w:rsidP="00BB136E">
            <w:pPr>
              <w:bidi/>
              <w:spacing w:line="300" w:lineRule="exact"/>
              <w:jc w:val="both"/>
              <w:rPr>
                <w:rtl/>
              </w:rPr>
            </w:pPr>
          </w:p>
        </w:tc>
        <w:tc>
          <w:tcPr>
            <w:tcW w:w="1519" w:type="dxa"/>
            <w:gridSpan w:val="3"/>
            <w:tcBorders>
              <w:top w:val="single" w:sz="18" w:space="0" w:color="auto"/>
              <w:left w:val="single" w:sz="18" w:space="0" w:color="auto"/>
              <w:right w:val="single" w:sz="18" w:space="0" w:color="auto"/>
            </w:tcBorders>
          </w:tcPr>
          <w:p w14:paraId="3AC8FFA0" w14:textId="77777777" w:rsidR="00E21526" w:rsidRPr="008779AF" w:rsidRDefault="00E21526" w:rsidP="00BB136E">
            <w:pPr>
              <w:bidi/>
              <w:spacing w:line="300" w:lineRule="exact"/>
              <w:jc w:val="both"/>
              <w:rPr>
                <w:rtl/>
              </w:rPr>
            </w:pPr>
          </w:p>
        </w:tc>
        <w:tc>
          <w:tcPr>
            <w:tcW w:w="1519" w:type="dxa"/>
            <w:gridSpan w:val="2"/>
            <w:tcBorders>
              <w:top w:val="single" w:sz="18" w:space="0" w:color="auto"/>
              <w:left w:val="single" w:sz="18" w:space="0" w:color="auto"/>
              <w:right w:val="single" w:sz="18" w:space="0" w:color="auto"/>
            </w:tcBorders>
          </w:tcPr>
          <w:p w14:paraId="4C03782A" w14:textId="77777777" w:rsidR="00E21526" w:rsidRPr="008779AF" w:rsidRDefault="00E21526" w:rsidP="00BB136E">
            <w:pPr>
              <w:bidi/>
              <w:spacing w:line="300" w:lineRule="exact"/>
              <w:jc w:val="both"/>
              <w:rPr>
                <w:rtl/>
              </w:rPr>
            </w:pPr>
          </w:p>
        </w:tc>
        <w:tc>
          <w:tcPr>
            <w:tcW w:w="1520" w:type="dxa"/>
            <w:gridSpan w:val="3"/>
            <w:tcBorders>
              <w:top w:val="single" w:sz="18" w:space="0" w:color="auto"/>
              <w:left w:val="single" w:sz="18" w:space="0" w:color="auto"/>
              <w:right w:val="single" w:sz="18" w:space="0" w:color="auto"/>
            </w:tcBorders>
          </w:tcPr>
          <w:p w14:paraId="3C25B155" w14:textId="77777777" w:rsidR="00E21526" w:rsidRPr="008779AF" w:rsidRDefault="00E21526" w:rsidP="00BB136E">
            <w:pPr>
              <w:bidi/>
              <w:spacing w:line="300" w:lineRule="exact"/>
              <w:jc w:val="both"/>
              <w:rPr>
                <w:rtl/>
              </w:rPr>
            </w:pPr>
          </w:p>
        </w:tc>
        <w:tc>
          <w:tcPr>
            <w:tcW w:w="1519" w:type="dxa"/>
            <w:gridSpan w:val="3"/>
            <w:tcBorders>
              <w:top w:val="single" w:sz="18" w:space="0" w:color="auto"/>
              <w:left w:val="single" w:sz="18" w:space="0" w:color="auto"/>
              <w:right w:val="single" w:sz="18" w:space="0" w:color="auto"/>
            </w:tcBorders>
          </w:tcPr>
          <w:p w14:paraId="0D10EE10" w14:textId="77777777" w:rsidR="00E21526" w:rsidRPr="008779AF" w:rsidRDefault="00E21526" w:rsidP="00BB136E">
            <w:pPr>
              <w:bidi/>
              <w:spacing w:line="300" w:lineRule="exact"/>
              <w:jc w:val="both"/>
              <w:rPr>
                <w:rtl/>
              </w:rPr>
            </w:pPr>
          </w:p>
        </w:tc>
        <w:tc>
          <w:tcPr>
            <w:tcW w:w="1519" w:type="dxa"/>
            <w:gridSpan w:val="2"/>
            <w:tcBorders>
              <w:top w:val="single" w:sz="18" w:space="0" w:color="auto"/>
              <w:left w:val="single" w:sz="18" w:space="0" w:color="auto"/>
              <w:right w:val="single" w:sz="18" w:space="0" w:color="auto"/>
            </w:tcBorders>
          </w:tcPr>
          <w:p w14:paraId="5D8989AB" w14:textId="77777777" w:rsidR="00E21526" w:rsidRPr="008779AF" w:rsidRDefault="00E21526" w:rsidP="00BB136E">
            <w:pPr>
              <w:bidi/>
              <w:spacing w:line="300" w:lineRule="exact"/>
              <w:jc w:val="both"/>
              <w:rPr>
                <w:rtl/>
              </w:rPr>
            </w:pPr>
          </w:p>
        </w:tc>
        <w:tc>
          <w:tcPr>
            <w:tcW w:w="1539" w:type="dxa"/>
            <w:gridSpan w:val="3"/>
            <w:tcBorders>
              <w:top w:val="single" w:sz="18" w:space="0" w:color="auto"/>
              <w:left w:val="single" w:sz="18" w:space="0" w:color="auto"/>
              <w:right w:val="single" w:sz="18" w:space="0" w:color="auto"/>
            </w:tcBorders>
          </w:tcPr>
          <w:p w14:paraId="00734542" w14:textId="77777777" w:rsidR="00E21526" w:rsidRPr="008779AF" w:rsidRDefault="00E21526" w:rsidP="00BB136E">
            <w:pPr>
              <w:bidi/>
              <w:spacing w:line="300" w:lineRule="exact"/>
              <w:jc w:val="both"/>
              <w:rPr>
                <w:rtl/>
              </w:rPr>
            </w:pPr>
          </w:p>
        </w:tc>
      </w:tr>
      <w:tr w:rsidR="001B76D9" w14:paraId="4C34D82F" w14:textId="77777777" w:rsidTr="00934E3C">
        <w:trPr>
          <w:trHeight w:val="638"/>
          <w:ins w:id="188" w:author="Ido Marinov" w:date="2023-08-02T10:10:00Z"/>
        </w:trPr>
        <w:tc>
          <w:tcPr>
            <w:tcW w:w="4558" w:type="dxa"/>
            <w:gridSpan w:val="7"/>
            <w:tcBorders>
              <w:top w:val="single" w:sz="18" w:space="0" w:color="auto"/>
              <w:left w:val="single" w:sz="18" w:space="0" w:color="auto"/>
              <w:right w:val="single" w:sz="18" w:space="0" w:color="auto"/>
            </w:tcBorders>
          </w:tcPr>
          <w:p w14:paraId="2AF3BB9D" w14:textId="02FD972A" w:rsidR="001B76D9" w:rsidRPr="008779AF" w:rsidRDefault="001B76D9" w:rsidP="001B76D9">
            <w:pPr>
              <w:bidi/>
              <w:spacing w:line="300" w:lineRule="exact"/>
              <w:jc w:val="both"/>
              <w:rPr>
                <w:ins w:id="189" w:author="Ido Marinov" w:date="2023-08-02T10:10:00Z"/>
                <w:rtl/>
              </w:rPr>
            </w:pPr>
            <w:ins w:id="190" w:author="Ido Marinov" w:date="2023-08-02T10:10:00Z">
              <w:r>
                <w:rPr>
                  <w:rFonts w:hint="cs"/>
                  <w:rtl/>
                </w:rPr>
                <w:t xml:space="preserve">כיתות </w:t>
              </w:r>
              <w:proofErr w:type="spellStart"/>
              <w:r>
                <w:rPr>
                  <w:rFonts w:hint="cs"/>
                  <w:rtl/>
                </w:rPr>
                <w:t>שח"ר</w:t>
              </w:r>
              <w:proofErr w:type="spellEnd"/>
              <w:r>
                <w:rPr>
                  <w:rFonts w:hint="cs"/>
                  <w:rtl/>
                </w:rPr>
                <w:t xml:space="preserve"> </w:t>
              </w:r>
            </w:ins>
          </w:p>
        </w:tc>
        <w:tc>
          <w:tcPr>
            <w:tcW w:w="6097" w:type="dxa"/>
            <w:gridSpan w:val="11"/>
            <w:tcBorders>
              <w:top w:val="single" w:sz="18" w:space="0" w:color="auto"/>
              <w:left w:val="single" w:sz="18" w:space="0" w:color="auto"/>
              <w:right w:val="single" w:sz="18" w:space="0" w:color="auto"/>
            </w:tcBorders>
          </w:tcPr>
          <w:p w14:paraId="2501AC1F" w14:textId="6AF25854" w:rsidR="001B76D9" w:rsidRPr="008779AF" w:rsidRDefault="001B76D9" w:rsidP="001B76D9">
            <w:pPr>
              <w:bidi/>
              <w:spacing w:line="300" w:lineRule="exact"/>
              <w:jc w:val="both"/>
              <w:rPr>
                <w:ins w:id="191" w:author="Ido Marinov" w:date="2023-08-02T10:10:00Z"/>
                <w:rtl/>
              </w:rPr>
            </w:pPr>
            <w:ins w:id="192" w:author="Ido Marinov" w:date="2023-08-02T10:10:00Z">
              <w:r>
                <w:rPr>
                  <w:rFonts w:hint="cs"/>
                  <w:rtl/>
                </w:rPr>
                <w:t>בתי הספר המקצועיים בפיקוח משרד העבודה</w:t>
              </w:r>
            </w:ins>
          </w:p>
        </w:tc>
      </w:tr>
      <w:tr w:rsidR="001B76D9" w14:paraId="71EEA5A9" w14:textId="77777777" w:rsidTr="00BB136E">
        <w:trPr>
          <w:trHeight w:val="638"/>
          <w:ins w:id="193" w:author="Ido Marinov" w:date="2023-08-02T10:10:00Z"/>
        </w:trPr>
        <w:tc>
          <w:tcPr>
            <w:tcW w:w="1520" w:type="dxa"/>
            <w:gridSpan w:val="2"/>
            <w:tcBorders>
              <w:top w:val="single" w:sz="18" w:space="0" w:color="auto"/>
              <w:left w:val="single" w:sz="18" w:space="0" w:color="auto"/>
              <w:right w:val="single" w:sz="18" w:space="0" w:color="auto"/>
            </w:tcBorders>
          </w:tcPr>
          <w:p w14:paraId="01311B62" w14:textId="77777777" w:rsidR="001B76D9" w:rsidRPr="008779AF" w:rsidRDefault="001B76D9" w:rsidP="001B76D9">
            <w:pPr>
              <w:bidi/>
              <w:spacing w:line="300" w:lineRule="exact"/>
              <w:jc w:val="both"/>
              <w:rPr>
                <w:ins w:id="194" w:author="Ido Marinov" w:date="2023-08-02T10:10:00Z"/>
                <w:rtl/>
              </w:rPr>
            </w:pPr>
          </w:p>
        </w:tc>
        <w:tc>
          <w:tcPr>
            <w:tcW w:w="1519" w:type="dxa"/>
            <w:gridSpan w:val="3"/>
            <w:tcBorders>
              <w:top w:val="single" w:sz="18" w:space="0" w:color="auto"/>
              <w:left w:val="single" w:sz="18" w:space="0" w:color="auto"/>
              <w:right w:val="single" w:sz="18" w:space="0" w:color="auto"/>
            </w:tcBorders>
          </w:tcPr>
          <w:p w14:paraId="53F4330D" w14:textId="77777777" w:rsidR="001B76D9" w:rsidRPr="008779AF" w:rsidRDefault="001B76D9" w:rsidP="001B76D9">
            <w:pPr>
              <w:bidi/>
              <w:spacing w:line="300" w:lineRule="exact"/>
              <w:jc w:val="both"/>
              <w:rPr>
                <w:ins w:id="195" w:author="Ido Marinov" w:date="2023-08-02T10:10:00Z"/>
                <w:rtl/>
              </w:rPr>
            </w:pPr>
          </w:p>
        </w:tc>
        <w:tc>
          <w:tcPr>
            <w:tcW w:w="1519" w:type="dxa"/>
            <w:gridSpan w:val="2"/>
            <w:tcBorders>
              <w:top w:val="single" w:sz="18" w:space="0" w:color="auto"/>
              <w:left w:val="single" w:sz="18" w:space="0" w:color="auto"/>
              <w:right w:val="single" w:sz="18" w:space="0" w:color="auto"/>
            </w:tcBorders>
          </w:tcPr>
          <w:p w14:paraId="5A575942" w14:textId="77777777" w:rsidR="001B76D9" w:rsidRPr="008779AF" w:rsidRDefault="001B76D9" w:rsidP="001B76D9">
            <w:pPr>
              <w:bidi/>
              <w:spacing w:line="300" w:lineRule="exact"/>
              <w:jc w:val="both"/>
              <w:rPr>
                <w:ins w:id="196" w:author="Ido Marinov" w:date="2023-08-02T10:10:00Z"/>
                <w:rtl/>
              </w:rPr>
            </w:pPr>
          </w:p>
        </w:tc>
        <w:tc>
          <w:tcPr>
            <w:tcW w:w="1520" w:type="dxa"/>
            <w:gridSpan w:val="3"/>
            <w:tcBorders>
              <w:top w:val="single" w:sz="18" w:space="0" w:color="auto"/>
              <w:left w:val="single" w:sz="18" w:space="0" w:color="auto"/>
              <w:right w:val="single" w:sz="18" w:space="0" w:color="auto"/>
            </w:tcBorders>
          </w:tcPr>
          <w:p w14:paraId="64080E9E" w14:textId="77777777" w:rsidR="001B76D9" w:rsidRPr="008779AF" w:rsidRDefault="001B76D9" w:rsidP="001B76D9">
            <w:pPr>
              <w:bidi/>
              <w:spacing w:line="300" w:lineRule="exact"/>
              <w:jc w:val="both"/>
              <w:rPr>
                <w:ins w:id="197" w:author="Ido Marinov" w:date="2023-08-02T10:10:00Z"/>
                <w:rtl/>
              </w:rPr>
            </w:pPr>
          </w:p>
        </w:tc>
        <w:tc>
          <w:tcPr>
            <w:tcW w:w="1519" w:type="dxa"/>
            <w:gridSpan w:val="3"/>
            <w:tcBorders>
              <w:top w:val="single" w:sz="18" w:space="0" w:color="auto"/>
              <w:left w:val="single" w:sz="18" w:space="0" w:color="auto"/>
              <w:right w:val="single" w:sz="18" w:space="0" w:color="auto"/>
            </w:tcBorders>
          </w:tcPr>
          <w:p w14:paraId="2425B4D8" w14:textId="77777777" w:rsidR="001B76D9" w:rsidRPr="008779AF" w:rsidRDefault="001B76D9" w:rsidP="001B76D9">
            <w:pPr>
              <w:bidi/>
              <w:spacing w:line="300" w:lineRule="exact"/>
              <w:jc w:val="both"/>
              <w:rPr>
                <w:ins w:id="198" w:author="Ido Marinov" w:date="2023-08-02T10:10:00Z"/>
                <w:rtl/>
              </w:rPr>
            </w:pPr>
          </w:p>
        </w:tc>
        <w:tc>
          <w:tcPr>
            <w:tcW w:w="1519" w:type="dxa"/>
            <w:gridSpan w:val="2"/>
            <w:tcBorders>
              <w:top w:val="single" w:sz="18" w:space="0" w:color="auto"/>
              <w:left w:val="single" w:sz="18" w:space="0" w:color="auto"/>
              <w:right w:val="single" w:sz="18" w:space="0" w:color="auto"/>
            </w:tcBorders>
          </w:tcPr>
          <w:p w14:paraId="55977618" w14:textId="77777777" w:rsidR="001B76D9" w:rsidRPr="008779AF" w:rsidRDefault="001B76D9" w:rsidP="001B76D9">
            <w:pPr>
              <w:bidi/>
              <w:spacing w:line="300" w:lineRule="exact"/>
              <w:jc w:val="both"/>
              <w:rPr>
                <w:ins w:id="199" w:author="Ido Marinov" w:date="2023-08-02T10:10:00Z"/>
                <w:rtl/>
              </w:rPr>
            </w:pPr>
          </w:p>
        </w:tc>
        <w:tc>
          <w:tcPr>
            <w:tcW w:w="1539" w:type="dxa"/>
            <w:gridSpan w:val="3"/>
            <w:tcBorders>
              <w:top w:val="single" w:sz="18" w:space="0" w:color="auto"/>
              <w:left w:val="single" w:sz="18" w:space="0" w:color="auto"/>
              <w:right w:val="single" w:sz="18" w:space="0" w:color="auto"/>
            </w:tcBorders>
          </w:tcPr>
          <w:p w14:paraId="2E9A5654" w14:textId="77777777" w:rsidR="001B76D9" w:rsidRPr="008779AF" w:rsidRDefault="001B76D9" w:rsidP="001B76D9">
            <w:pPr>
              <w:bidi/>
              <w:spacing w:line="300" w:lineRule="exact"/>
              <w:jc w:val="both"/>
              <w:rPr>
                <w:ins w:id="200" w:author="Ido Marinov" w:date="2023-08-02T10:10:00Z"/>
                <w:rtl/>
              </w:rPr>
            </w:pPr>
          </w:p>
        </w:tc>
      </w:tr>
      <w:tr w:rsidR="001B76D9" w:rsidRPr="0026125E" w14:paraId="636A02E6" w14:textId="77777777" w:rsidTr="00BB136E">
        <w:trPr>
          <w:trHeight w:val="638"/>
        </w:trPr>
        <w:tc>
          <w:tcPr>
            <w:tcW w:w="10655" w:type="dxa"/>
            <w:gridSpan w:val="18"/>
            <w:tcBorders>
              <w:top w:val="single" w:sz="18" w:space="0" w:color="auto"/>
              <w:left w:val="single" w:sz="18" w:space="0" w:color="auto"/>
              <w:bottom w:val="single" w:sz="18" w:space="0" w:color="auto"/>
              <w:right w:val="single" w:sz="18" w:space="0" w:color="auto"/>
            </w:tcBorders>
          </w:tcPr>
          <w:p w14:paraId="3C7158D7" w14:textId="77777777" w:rsidR="001B76D9" w:rsidRPr="0026125E" w:rsidRDefault="001B76D9" w:rsidP="001B76D9">
            <w:pPr>
              <w:bidi/>
              <w:spacing w:line="300" w:lineRule="exact"/>
              <w:jc w:val="both"/>
              <w:rPr>
                <w:b/>
                <w:bCs/>
                <w:rtl/>
              </w:rPr>
            </w:pPr>
            <w:r w:rsidRPr="0026125E">
              <w:rPr>
                <w:rFonts w:hint="cs"/>
                <w:b/>
                <w:bCs/>
                <w:rtl/>
              </w:rPr>
              <w:t xml:space="preserve">מחוזות המשרד בהם הופעלו השירותים: (יש להקיף את כל </w:t>
            </w:r>
            <w:r>
              <w:rPr>
                <w:rFonts w:hint="cs"/>
                <w:b/>
                <w:bCs/>
                <w:rtl/>
              </w:rPr>
              <w:t>המחוזות</w:t>
            </w:r>
            <w:r w:rsidRPr="0026125E">
              <w:rPr>
                <w:rFonts w:hint="cs"/>
                <w:b/>
                <w:bCs/>
                <w:rtl/>
              </w:rPr>
              <w:t xml:space="preserve"> </w:t>
            </w:r>
            <w:r>
              <w:rPr>
                <w:rFonts w:hint="cs"/>
                <w:b/>
                <w:bCs/>
                <w:rtl/>
              </w:rPr>
              <w:t>ב</w:t>
            </w:r>
            <w:r w:rsidRPr="0026125E">
              <w:rPr>
                <w:rFonts w:hint="cs"/>
                <w:b/>
                <w:bCs/>
                <w:rtl/>
              </w:rPr>
              <w:t>הם ניתן השירות)</w:t>
            </w:r>
          </w:p>
        </w:tc>
      </w:tr>
      <w:tr w:rsidR="001B76D9" w:rsidRPr="008779AF" w14:paraId="3C7BA7BD" w14:textId="77777777" w:rsidTr="00BB136E">
        <w:trPr>
          <w:gridAfter w:val="1"/>
          <w:wAfter w:w="21" w:type="dxa"/>
          <w:trHeight w:val="638"/>
        </w:trPr>
        <w:tc>
          <w:tcPr>
            <w:tcW w:w="1520" w:type="dxa"/>
            <w:gridSpan w:val="2"/>
            <w:tcBorders>
              <w:top w:val="single" w:sz="18" w:space="0" w:color="auto"/>
              <w:left w:val="single" w:sz="18" w:space="0" w:color="auto"/>
              <w:bottom w:val="single" w:sz="18" w:space="0" w:color="auto"/>
              <w:right w:val="single" w:sz="18" w:space="0" w:color="auto"/>
            </w:tcBorders>
          </w:tcPr>
          <w:p w14:paraId="74FE26BD" w14:textId="77777777" w:rsidR="001B76D9" w:rsidRDefault="001B76D9" w:rsidP="001B76D9">
            <w:pPr>
              <w:bidi/>
              <w:spacing w:line="300" w:lineRule="exact"/>
              <w:jc w:val="both"/>
              <w:rPr>
                <w:rtl/>
              </w:rPr>
            </w:pPr>
            <w:r w:rsidRPr="00262FEF">
              <w:rPr>
                <w:rtl/>
              </w:rPr>
              <w:t xml:space="preserve">צפון </w:t>
            </w:r>
          </w:p>
          <w:p w14:paraId="55212429" w14:textId="77777777" w:rsidR="001B76D9" w:rsidRDefault="001B76D9" w:rsidP="001B76D9">
            <w:pPr>
              <w:bidi/>
              <w:spacing w:line="300" w:lineRule="exact"/>
              <w:jc w:val="both"/>
              <w:rPr>
                <w:rtl/>
              </w:rPr>
            </w:pPr>
          </w:p>
        </w:tc>
        <w:tc>
          <w:tcPr>
            <w:tcW w:w="1519" w:type="dxa"/>
            <w:gridSpan w:val="3"/>
            <w:tcBorders>
              <w:top w:val="single" w:sz="18" w:space="0" w:color="auto"/>
              <w:left w:val="single" w:sz="18" w:space="0" w:color="auto"/>
              <w:bottom w:val="single" w:sz="18" w:space="0" w:color="auto"/>
              <w:right w:val="single" w:sz="18" w:space="0" w:color="auto"/>
            </w:tcBorders>
          </w:tcPr>
          <w:p w14:paraId="73750A57" w14:textId="77777777" w:rsidR="001B76D9" w:rsidRDefault="001B76D9" w:rsidP="001B76D9">
            <w:pPr>
              <w:bidi/>
              <w:spacing w:line="300" w:lineRule="exact"/>
              <w:jc w:val="both"/>
              <w:rPr>
                <w:rtl/>
              </w:rPr>
            </w:pPr>
            <w:r w:rsidRPr="00262FEF">
              <w:rPr>
                <w:rtl/>
              </w:rPr>
              <w:t>חיפה</w:t>
            </w:r>
          </w:p>
          <w:p w14:paraId="6C1A9673" w14:textId="77777777" w:rsidR="001B76D9" w:rsidRPr="008779AF" w:rsidRDefault="001B76D9" w:rsidP="001B76D9">
            <w:pPr>
              <w:bidi/>
              <w:spacing w:line="300" w:lineRule="exact"/>
              <w:jc w:val="both"/>
              <w:rPr>
                <w:rtl/>
              </w:rPr>
            </w:pPr>
          </w:p>
        </w:tc>
        <w:tc>
          <w:tcPr>
            <w:tcW w:w="1519" w:type="dxa"/>
            <w:gridSpan w:val="2"/>
            <w:tcBorders>
              <w:top w:val="single" w:sz="18" w:space="0" w:color="auto"/>
              <w:left w:val="single" w:sz="18" w:space="0" w:color="auto"/>
              <w:bottom w:val="single" w:sz="18" w:space="0" w:color="auto"/>
              <w:right w:val="single" w:sz="18" w:space="0" w:color="auto"/>
            </w:tcBorders>
          </w:tcPr>
          <w:p w14:paraId="530ABAE1" w14:textId="77777777" w:rsidR="001B76D9" w:rsidRDefault="001B76D9" w:rsidP="001B76D9">
            <w:pPr>
              <w:bidi/>
              <w:spacing w:line="300" w:lineRule="exact"/>
              <w:jc w:val="both"/>
              <w:rPr>
                <w:rtl/>
              </w:rPr>
            </w:pPr>
            <w:r w:rsidRPr="00262FEF">
              <w:rPr>
                <w:rtl/>
              </w:rPr>
              <w:t>מרכז</w:t>
            </w:r>
          </w:p>
          <w:p w14:paraId="5DB02261" w14:textId="77777777" w:rsidR="001B76D9" w:rsidRPr="008779AF" w:rsidRDefault="001B76D9" w:rsidP="001B76D9">
            <w:pPr>
              <w:bidi/>
              <w:spacing w:line="300" w:lineRule="exact"/>
              <w:jc w:val="both"/>
              <w:rPr>
                <w:rtl/>
              </w:rPr>
            </w:pPr>
          </w:p>
        </w:tc>
        <w:tc>
          <w:tcPr>
            <w:tcW w:w="1520" w:type="dxa"/>
            <w:gridSpan w:val="3"/>
            <w:tcBorders>
              <w:top w:val="single" w:sz="18" w:space="0" w:color="auto"/>
              <w:left w:val="single" w:sz="18" w:space="0" w:color="auto"/>
              <w:bottom w:val="single" w:sz="18" w:space="0" w:color="auto"/>
              <w:right w:val="single" w:sz="18" w:space="0" w:color="auto"/>
            </w:tcBorders>
          </w:tcPr>
          <w:p w14:paraId="4923B882" w14:textId="77777777" w:rsidR="001B76D9" w:rsidRDefault="001B76D9" w:rsidP="001B76D9">
            <w:pPr>
              <w:bidi/>
              <w:spacing w:line="300" w:lineRule="exact"/>
              <w:jc w:val="both"/>
              <w:rPr>
                <w:rtl/>
              </w:rPr>
            </w:pPr>
            <w:r w:rsidRPr="00262FEF">
              <w:rPr>
                <w:rtl/>
              </w:rPr>
              <w:t>ת"א</w:t>
            </w:r>
          </w:p>
          <w:p w14:paraId="7A6A21D3" w14:textId="77777777" w:rsidR="001B76D9" w:rsidRDefault="001B76D9" w:rsidP="001B76D9">
            <w:pPr>
              <w:bidi/>
              <w:spacing w:line="300" w:lineRule="exact"/>
              <w:jc w:val="both"/>
              <w:rPr>
                <w:rtl/>
              </w:rPr>
            </w:pPr>
          </w:p>
        </w:tc>
        <w:tc>
          <w:tcPr>
            <w:tcW w:w="1519" w:type="dxa"/>
            <w:gridSpan w:val="3"/>
            <w:tcBorders>
              <w:top w:val="single" w:sz="18" w:space="0" w:color="auto"/>
              <w:left w:val="single" w:sz="18" w:space="0" w:color="auto"/>
              <w:bottom w:val="single" w:sz="18" w:space="0" w:color="auto"/>
              <w:right w:val="single" w:sz="18" w:space="0" w:color="auto"/>
            </w:tcBorders>
          </w:tcPr>
          <w:p w14:paraId="54A08A3F" w14:textId="77777777" w:rsidR="001B76D9" w:rsidRPr="008779AF" w:rsidRDefault="001B76D9" w:rsidP="001B76D9">
            <w:pPr>
              <w:bidi/>
              <w:spacing w:line="300" w:lineRule="exact"/>
              <w:jc w:val="both"/>
              <w:rPr>
                <w:rtl/>
              </w:rPr>
            </w:pPr>
            <w:r w:rsidRPr="00262FEF">
              <w:rPr>
                <w:rtl/>
              </w:rPr>
              <w:t xml:space="preserve">ירושלים </w:t>
            </w:r>
          </w:p>
        </w:tc>
        <w:tc>
          <w:tcPr>
            <w:tcW w:w="1519" w:type="dxa"/>
            <w:gridSpan w:val="2"/>
            <w:tcBorders>
              <w:top w:val="single" w:sz="18" w:space="0" w:color="auto"/>
              <w:left w:val="single" w:sz="18" w:space="0" w:color="auto"/>
              <w:bottom w:val="single" w:sz="18" w:space="0" w:color="auto"/>
              <w:right w:val="single" w:sz="18" w:space="0" w:color="auto"/>
            </w:tcBorders>
          </w:tcPr>
          <w:p w14:paraId="2DE470A0" w14:textId="77777777" w:rsidR="001B76D9" w:rsidRDefault="001B76D9" w:rsidP="001B76D9">
            <w:pPr>
              <w:bidi/>
              <w:spacing w:line="300" w:lineRule="exact"/>
              <w:jc w:val="both"/>
              <w:rPr>
                <w:rtl/>
              </w:rPr>
            </w:pPr>
            <w:proofErr w:type="spellStart"/>
            <w:r w:rsidRPr="00262FEF">
              <w:rPr>
                <w:rtl/>
              </w:rPr>
              <w:t>מנח"י</w:t>
            </w:r>
            <w:proofErr w:type="spellEnd"/>
            <w:r w:rsidRPr="00262FEF">
              <w:rPr>
                <w:rtl/>
              </w:rPr>
              <w:t xml:space="preserve"> </w:t>
            </w:r>
          </w:p>
          <w:p w14:paraId="2FC16685" w14:textId="77777777" w:rsidR="001B76D9" w:rsidRPr="008779AF" w:rsidRDefault="001B76D9" w:rsidP="001B76D9">
            <w:pPr>
              <w:bidi/>
              <w:spacing w:line="300" w:lineRule="exact"/>
              <w:jc w:val="both"/>
              <w:rPr>
                <w:rtl/>
              </w:rPr>
            </w:pPr>
          </w:p>
        </w:tc>
        <w:tc>
          <w:tcPr>
            <w:tcW w:w="1518" w:type="dxa"/>
            <w:gridSpan w:val="2"/>
            <w:tcBorders>
              <w:top w:val="single" w:sz="18" w:space="0" w:color="auto"/>
              <w:left w:val="single" w:sz="18" w:space="0" w:color="auto"/>
              <w:bottom w:val="single" w:sz="18" w:space="0" w:color="auto"/>
              <w:right w:val="single" w:sz="18" w:space="0" w:color="auto"/>
            </w:tcBorders>
          </w:tcPr>
          <w:p w14:paraId="2986BF3B" w14:textId="77777777" w:rsidR="001B76D9" w:rsidRDefault="001B76D9" w:rsidP="001B76D9">
            <w:pPr>
              <w:bidi/>
              <w:spacing w:line="300" w:lineRule="exact"/>
              <w:jc w:val="both"/>
              <w:rPr>
                <w:rtl/>
              </w:rPr>
            </w:pPr>
            <w:r w:rsidRPr="00262FEF">
              <w:rPr>
                <w:rtl/>
              </w:rPr>
              <w:t>דרום</w:t>
            </w:r>
          </w:p>
          <w:p w14:paraId="3162F5C7" w14:textId="77777777" w:rsidR="001B76D9" w:rsidRPr="008779AF" w:rsidRDefault="001B76D9" w:rsidP="001B76D9">
            <w:pPr>
              <w:bidi/>
              <w:spacing w:line="300" w:lineRule="exact"/>
              <w:jc w:val="both"/>
              <w:rPr>
                <w:rtl/>
              </w:rPr>
            </w:pPr>
          </w:p>
        </w:tc>
      </w:tr>
      <w:tr w:rsidR="001B76D9" w:rsidRPr="0026125E" w14:paraId="7451CE70" w14:textId="77777777" w:rsidTr="00BB136E">
        <w:trPr>
          <w:trHeight w:val="638"/>
        </w:trPr>
        <w:tc>
          <w:tcPr>
            <w:tcW w:w="10655" w:type="dxa"/>
            <w:gridSpan w:val="18"/>
            <w:tcBorders>
              <w:top w:val="single" w:sz="18" w:space="0" w:color="auto"/>
              <w:left w:val="single" w:sz="18" w:space="0" w:color="auto"/>
              <w:bottom w:val="single" w:sz="18" w:space="0" w:color="auto"/>
              <w:right w:val="single" w:sz="18" w:space="0" w:color="auto"/>
            </w:tcBorders>
          </w:tcPr>
          <w:p w14:paraId="6EDECC55" w14:textId="77777777" w:rsidR="001B76D9" w:rsidRPr="0026125E" w:rsidRDefault="001B76D9" w:rsidP="001B76D9">
            <w:pPr>
              <w:bidi/>
              <w:spacing w:line="300" w:lineRule="exact"/>
              <w:jc w:val="both"/>
              <w:rPr>
                <w:b/>
                <w:bCs/>
                <w:rtl/>
              </w:rPr>
            </w:pPr>
            <w:r w:rsidRPr="0026125E">
              <w:rPr>
                <w:rFonts w:hint="cs"/>
                <w:b/>
                <w:bCs/>
                <w:rtl/>
              </w:rPr>
              <w:t>מספר ישובים בהם הופעל השירות: יש להשלים את מספר הישובים לכל מגזר)</w:t>
            </w:r>
          </w:p>
        </w:tc>
      </w:tr>
      <w:tr w:rsidR="001B76D9" w:rsidRPr="00262FEF" w14:paraId="0FA2ADFC" w14:textId="77777777" w:rsidTr="00BB136E">
        <w:trPr>
          <w:trHeight w:val="638"/>
        </w:trPr>
        <w:tc>
          <w:tcPr>
            <w:tcW w:w="5318" w:type="dxa"/>
            <w:gridSpan w:val="9"/>
            <w:tcBorders>
              <w:top w:val="single" w:sz="18" w:space="0" w:color="auto"/>
              <w:left w:val="single" w:sz="18" w:space="0" w:color="auto"/>
              <w:right w:val="single" w:sz="18" w:space="0" w:color="auto"/>
            </w:tcBorders>
          </w:tcPr>
          <w:p w14:paraId="01699EBE" w14:textId="77777777" w:rsidR="001B76D9" w:rsidRDefault="001B76D9" w:rsidP="001B76D9">
            <w:pPr>
              <w:bidi/>
              <w:spacing w:line="300" w:lineRule="exact"/>
              <w:jc w:val="both"/>
              <w:rPr>
                <w:rtl/>
              </w:rPr>
            </w:pPr>
            <w:r>
              <w:rPr>
                <w:rFonts w:hint="cs"/>
                <w:rtl/>
              </w:rPr>
              <w:t>ישובים במגזר דוברי עברית: ____</w:t>
            </w:r>
          </w:p>
        </w:tc>
        <w:tc>
          <w:tcPr>
            <w:tcW w:w="5337" w:type="dxa"/>
            <w:gridSpan w:val="9"/>
            <w:tcBorders>
              <w:top w:val="single" w:sz="18" w:space="0" w:color="auto"/>
              <w:left w:val="single" w:sz="18" w:space="0" w:color="auto"/>
              <w:right w:val="single" w:sz="18" w:space="0" w:color="auto"/>
            </w:tcBorders>
          </w:tcPr>
          <w:p w14:paraId="4BFBA2D5" w14:textId="77777777" w:rsidR="001B76D9" w:rsidRPr="00262FEF" w:rsidRDefault="001B76D9" w:rsidP="001B76D9">
            <w:pPr>
              <w:bidi/>
              <w:spacing w:line="300" w:lineRule="exact"/>
              <w:jc w:val="both"/>
              <w:rPr>
                <w:rtl/>
              </w:rPr>
            </w:pPr>
            <w:r>
              <w:rPr>
                <w:rFonts w:hint="cs"/>
                <w:rtl/>
              </w:rPr>
              <w:t>ישובים במגזר דוברי ערבית: _____</w:t>
            </w:r>
          </w:p>
        </w:tc>
      </w:tr>
    </w:tbl>
    <w:p w14:paraId="12DA1B96" w14:textId="77777777" w:rsidR="00E21526" w:rsidRDefault="00E21526" w:rsidP="00E21526">
      <w:pPr>
        <w:tabs>
          <w:tab w:val="left" w:pos="850"/>
        </w:tabs>
        <w:bidi/>
        <w:spacing w:line="300" w:lineRule="exact"/>
        <w:ind w:left="1449" w:right="709"/>
        <w:jc w:val="both"/>
        <w:rPr>
          <w:rFonts w:ascii="Times New Roman" w:hAnsi="Times New Roman"/>
          <w:b/>
          <w:bCs/>
          <w:u w:val="single"/>
        </w:rPr>
      </w:pPr>
    </w:p>
    <w:p w14:paraId="3AD8FCD7" w14:textId="3C43DF4B" w:rsidR="00E13A7C" w:rsidRDefault="00E13A7C" w:rsidP="00E21526">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hint="cs"/>
          <w:b/>
          <w:bCs/>
          <w:u w:val="single"/>
          <w:rtl/>
        </w:rPr>
        <w:t>ניסיון המציע</w:t>
      </w:r>
      <w:r w:rsidRPr="002B53AF">
        <w:rPr>
          <w:rFonts w:ascii="Times New Roman" w:hAnsi="Times New Roman" w:hint="cs"/>
          <w:b/>
          <w:bCs/>
          <w:u w:val="single"/>
          <w:rtl/>
        </w:rPr>
        <w:t xml:space="preserve"> - כנדרש בסעיף </w:t>
      </w:r>
      <w:r>
        <w:rPr>
          <w:rFonts w:ascii="Times New Roman" w:hAnsi="Times New Roman" w:hint="cs"/>
          <w:b/>
          <w:bCs/>
          <w:u w:val="single"/>
          <w:rtl/>
        </w:rPr>
        <w:t xml:space="preserve">2.8.5.4 </w:t>
      </w:r>
      <w:r w:rsidRPr="002B53AF">
        <w:rPr>
          <w:rFonts w:ascii="Times New Roman" w:hAnsi="Times New Roman" w:hint="cs"/>
          <w:b/>
          <w:bCs/>
          <w:u w:val="single"/>
          <w:rtl/>
        </w:rPr>
        <w:t>בכתב המכרז</w:t>
      </w:r>
    </w:p>
    <w:p w14:paraId="133B78B6" w14:textId="77777777" w:rsidR="00E13A7C" w:rsidRDefault="00E13A7C" w:rsidP="00E13A7C">
      <w:pPr>
        <w:tabs>
          <w:tab w:val="left" w:pos="850"/>
        </w:tabs>
        <w:bidi/>
        <w:spacing w:line="300" w:lineRule="exact"/>
        <w:ind w:left="1449" w:right="709"/>
        <w:jc w:val="both"/>
        <w:rPr>
          <w:rFonts w:ascii="Times New Roman" w:hAnsi="Times New Roman"/>
          <w:b/>
          <w:bCs/>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253"/>
        <w:gridCol w:w="847"/>
        <w:gridCol w:w="422"/>
        <w:gridCol w:w="507"/>
        <w:gridCol w:w="1015"/>
        <w:gridCol w:w="253"/>
        <w:gridCol w:w="508"/>
        <w:gridCol w:w="761"/>
        <w:gridCol w:w="928"/>
        <w:gridCol w:w="87"/>
        <w:gridCol w:w="507"/>
        <w:gridCol w:w="1269"/>
        <w:gridCol w:w="253"/>
        <w:gridCol w:w="81"/>
        <w:gridCol w:w="1442"/>
        <w:tblGridChange w:id="201">
          <w:tblGrid>
            <w:gridCol w:w="426"/>
            <w:gridCol w:w="492"/>
            <w:gridCol w:w="604"/>
            <w:gridCol w:w="461"/>
            <w:gridCol w:w="639"/>
            <w:gridCol w:w="422"/>
            <w:gridCol w:w="5"/>
            <w:gridCol w:w="1517"/>
            <w:gridCol w:w="253"/>
            <w:gridCol w:w="361"/>
            <w:gridCol w:w="908"/>
            <w:gridCol w:w="928"/>
            <w:gridCol w:w="295"/>
            <w:gridCol w:w="299"/>
            <w:gridCol w:w="1522"/>
            <w:gridCol w:w="81"/>
            <w:gridCol w:w="229"/>
            <w:gridCol w:w="1213"/>
            <w:gridCol w:w="918"/>
          </w:tblGrid>
        </w:tblGridChange>
      </w:tblGrid>
      <w:tr w:rsidR="00E13A7C" w14:paraId="547CF566" w14:textId="77777777" w:rsidTr="009C3D5F">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6B92ABF7" w14:textId="77777777" w:rsidR="00E13A7C" w:rsidRDefault="00E13A7C" w:rsidP="009C3D5F">
            <w:pPr>
              <w:bidi/>
              <w:spacing w:line="300" w:lineRule="exact"/>
              <w:jc w:val="center"/>
              <w:rPr>
                <w:rFonts w:ascii="Times New Roman" w:hAnsi="Times New Roman"/>
                <w:b/>
                <w:bCs/>
                <w:rtl/>
              </w:rPr>
            </w:pPr>
          </w:p>
        </w:tc>
        <w:tc>
          <w:tcPr>
            <w:tcW w:w="8787" w:type="dxa"/>
            <w:gridSpan w:val="15"/>
            <w:tcBorders>
              <w:top w:val="single" w:sz="18" w:space="0" w:color="auto"/>
              <w:left w:val="single" w:sz="6" w:space="0" w:color="auto"/>
              <w:bottom w:val="single" w:sz="6" w:space="0" w:color="auto"/>
              <w:right w:val="single" w:sz="6" w:space="0" w:color="auto"/>
            </w:tcBorders>
            <w:shd w:val="pct5" w:color="auto" w:fill="auto"/>
          </w:tcPr>
          <w:p w14:paraId="74DC185D" w14:textId="77777777" w:rsidR="00E13A7C" w:rsidRDefault="00E13A7C" w:rsidP="009C3D5F">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3A9FAEE2" w14:textId="77777777" w:rsidR="00E13A7C" w:rsidRDefault="00E13A7C" w:rsidP="009C3D5F">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1B04DAC3" w14:textId="77777777" w:rsidR="00E13A7C" w:rsidRDefault="00E13A7C" w:rsidP="009C3D5F">
            <w:pPr>
              <w:bidi/>
              <w:jc w:val="center"/>
              <w:rPr>
                <w:rFonts w:ascii="Times New Roman" w:hAnsi="Times New Roman"/>
                <w:b/>
                <w:bCs/>
                <w:rtl/>
              </w:rPr>
            </w:pPr>
            <w:r>
              <w:rPr>
                <w:rFonts w:ascii="Times New Roman" w:hAnsi="Times New Roman" w:hint="cs"/>
                <w:b/>
                <w:bCs/>
                <w:rtl/>
              </w:rPr>
              <w:t>תאריכי</w:t>
            </w:r>
          </w:p>
          <w:p w14:paraId="24492955" w14:textId="77777777" w:rsidR="00E13A7C" w:rsidRDefault="00E13A7C" w:rsidP="009C3D5F">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25C36817" w14:textId="77777777" w:rsidR="00E13A7C" w:rsidRDefault="00E13A7C" w:rsidP="009C3D5F">
            <w:pPr>
              <w:bidi/>
              <w:jc w:val="center"/>
              <w:rPr>
                <w:rFonts w:ascii="Times New Roman" w:hAnsi="Times New Roman"/>
                <w:b/>
                <w:bCs/>
                <w:rtl/>
              </w:rPr>
            </w:pPr>
            <w:r>
              <w:rPr>
                <w:rFonts w:ascii="Times New Roman" w:hAnsi="Times New Roman" w:hint="cs"/>
                <w:b/>
                <w:bCs/>
                <w:rtl/>
              </w:rPr>
              <w:t>(מ:_  עד:_)</w:t>
            </w:r>
          </w:p>
        </w:tc>
      </w:tr>
      <w:tr w:rsidR="00E13A7C" w14:paraId="7A43A41C" w14:textId="77777777" w:rsidTr="009C3D5F">
        <w:trPr>
          <w:cantSplit/>
          <w:trHeight w:val="55"/>
        </w:trPr>
        <w:tc>
          <w:tcPr>
            <w:tcW w:w="426" w:type="dxa"/>
            <w:tcBorders>
              <w:top w:val="nil"/>
              <w:left w:val="single" w:sz="18" w:space="0" w:color="auto"/>
              <w:right w:val="single" w:sz="6" w:space="0" w:color="auto"/>
            </w:tcBorders>
            <w:shd w:val="pct5" w:color="auto" w:fill="auto"/>
          </w:tcPr>
          <w:p w14:paraId="58DF28FD" w14:textId="77777777" w:rsidR="00E13A7C" w:rsidRDefault="00E13A7C" w:rsidP="009C3D5F">
            <w:pPr>
              <w:bidi/>
              <w:spacing w:line="300" w:lineRule="exact"/>
              <w:jc w:val="center"/>
              <w:rPr>
                <w:rFonts w:ascii="Times New Roman" w:hAnsi="Times New Roman"/>
                <w:b/>
                <w:bCs/>
                <w:i/>
                <w:iCs/>
                <w:rtl/>
              </w:rPr>
            </w:pPr>
          </w:p>
        </w:tc>
        <w:tc>
          <w:tcPr>
            <w:tcW w:w="2196" w:type="dxa"/>
            <w:gridSpan w:val="3"/>
            <w:tcBorders>
              <w:top w:val="single" w:sz="6" w:space="0" w:color="auto"/>
              <w:left w:val="single" w:sz="6" w:space="0" w:color="auto"/>
              <w:right w:val="single" w:sz="6" w:space="0" w:color="auto"/>
            </w:tcBorders>
            <w:shd w:val="pct5" w:color="auto" w:fill="auto"/>
          </w:tcPr>
          <w:p w14:paraId="04345113" w14:textId="77777777" w:rsidR="00E13A7C" w:rsidRDefault="00E13A7C" w:rsidP="009C3D5F">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4"/>
            <w:tcBorders>
              <w:top w:val="single" w:sz="6" w:space="0" w:color="auto"/>
              <w:left w:val="single" w:sz="6" w:space="0" w:color="auto"/>
              <w:right w:val="single" w:sz="6" w:space="0" w:color="auto"/>
            </w:tcBorders>
            <w:shd w:val="pct5" w:color="auto" w:fill="auto"/>
          </w:tcPr>
          <w:p w14:paraId="6616ED3D" w14:textId="77777777" w:rsidR="00E13A7C" w:rsidRDefault="00E13A7C" w:rsidP="009C3D5F">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3"/>
            <w:tcBorders>
              <w:top w:val="single" w:sz="6" w:space="0" w:color="auto"/>
              <w:left w:val="single" w:sz="6" w:space="0" w:color="auto"/>
              <w:right w:val="single" w:sz="4" w:space="0" w:color="auto"/>
            </w:tcBorders>
            <w:shd w:val="pct5" w:color="auto" w:fill="auto"/>
          </w:tcPr>
          <w:p w14:paraId="189824DD" w14:textId="77777777" w:rsidR="00E13A7C" w:rsidRDefault="00E13A7C" w:rsidP="009C3D5F">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5"/>
            <w:tcBorders>
              <w:top w:val="single" w:sz="6" w:space="0" w:color="auto"/>
              <w:left w:val="single" w:sz="4" w:space="0" w:color="auto"/>
              <w:right w:val="single" w:sz="6" w:space="0" w:color="auto"/>
            </w:tcBorders>
            <w:shd w:val="pct5" w:color="auto" w:fill="auto"/>
          </w:tcPr>
          <w:p w14:paraId="1FCAF4C0" w14:textId="77777777" w:rsidR="00E13A7C" w:rsidRDefault="00E13A7C" w:rsidP="009C3D5F">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481C21A5" w14:textId="77777777" w:rsidR="00E13A7C" w:rsidRDefault="00E13A7C" w:rsidP="009C3D5F">
            <w:pPr>
              <w:bidi/>
              <w:spacing w:line="300" w:lineRule="exact"/>
              <w:jc w:val="center"/>
              <w:rPr>
                <w:rFonts w:ascii="Times New Roman" w:hAnsi="Times New Roman"/>
                <w:b/>
                <w:bCs/>
                <w:i/>
                <w:iCs/>
                <w:rtl/>
              </w:rPr>
            </w:pPr>
          </w:p>
        </w:tc>
      </w:tr>
      <w:tr w:rsidR="00E13A7C" w14:paraId="4CF50BF9" w14:textId="77777777" w:rsidTr="009C3D5F">
        <w:trPr>
          <w:trHeight w:val="465"/>
        </w:trPr>
        <w:tc>
          <w:tcPr>
            <w:tcW w:w="426" w:type="dxa"/>
            <w:tcBorders>
              <w:top w:val="single" w:sz="18" w:space="0" w:color="auto"/>
              <w:left w:val="single" w:sz="18" w:space="0" w:color="auto"/>
              <w:bottom w:val="single" w:sz="18" w:space="0" w:color="auto"/>
              <w:right w:val="single" w:sz="4" w:space="0" w:color="auto"/>
            </w:tcBorders>
          </w:tcPr>
          <w:p w14:paraId="0FFBB8F7" w14:textId="77777777" w:rsidR="00E13A7C" w:rsidRDefault="00E13A7C" w:rsidP="00E21526">
            <w:pPr>
              <w:numPr>
                <w:ilvl w:val="0"/>
                <w:numId w:val="45"/>
              </w:numPr>
              <w:bidi/>
              <w:spacing w:line="300" w:lineRule="exact"/>
              <w:jc w:val="both"/>
              <w:rPr>
                <w:rFonts w:ascii="Times New Roman" w:hAnsi="Times New Roman"/>
                <w:rtl/>
              </w:rPr>
            </w:pPr>
            <w:r>
              <w:rPr>
                <w:rFonts w:ascii="Times New Roman" w:hAnsi="Times New Roman"/>
                <w:rtl/>
              </w:rPr>
              <w:t>1</w:t>
            </w:r>
          </w:p>
        </w:tc>
        <w:tc>
          <w:tcPr>
            <w:tcW w:w="2196" w:type="dxa"/>
            <w:gridSpan w:val="3"/>
            <w:tcBorders>
              <w:top w:val="single" w:sz="18" w:space="0" w:color="auto"/>
              <w:left w:val="single" w:sz="4" w:space="0" w:color="auto"/>
              <w:bottom w:val="single" w:sz="18" w:space="0" w:color="auto"/>
              <w:right w:val="single" w:sz="4" w:space="0" w:color="auto"/>
            </w:tcBorders>
          </w:tcPr>
          <w:p w14:paraId="46F399B2" w14:textId="77777777" w:rsidR="00E13A7C" w:rsidRDefault="00E13A7C" w:rsidP="009C3D5F">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0A5C23D3" w14:textId="77777777" w:rsidR="00E13A7C" w:rsidRDefault="00E13A7C" w:rsidP="009C3D5F">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0BD7072F" w14:textId="77777777" w:rsidR="00E13A7C" w:rsidRDefault="00E13A7C" w:rsidP="009C3D5F">
            <w:pPr>
              <w:bidi/>
              <w:spacing w:line="300" w:lineRule="exact"/>
              <w:jc w:val="both"/>
              <w:rPr>
                <w:rFonts w:ascii="Times New Roman" w:hAnsi="Times New Roman"/>
                <w:rtl/>
              </w:rPr>
            </w:pPr>
          </w:p>
        </w:tc>
        <w:tc>
          <w:tcPr>
            <w:tcW w:w="2197" w:type="dxa"/>
            <w:gridSpan w:val="5"/>
            <w:tcBorders>
              <w:top w:val="single" w:sz="18" w:space="0" w:color="auto"/>
              <w:left w:val="single" w:sz="4" w:space="0" w:color="auto"/>
              <w:bottom w:val="single" w:sz="18" w:space="0" w:color="auto"/>
              <w:right w:val="single" w:sz="4" w:space="0" w:color="auto"/>
            </w:tcBorders>
          </w:tcPr>
          <w:p w14:paraId="533B4C06" w14:textId="77777777" w:rsidR="00E13A7C" w:rsidRDefault="00E13A7C" w:rsidP="009C3D5F">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24E053A1" w14:textId="77777777" w:rsidR="00E13A7C" w:rsidRDefault="00E13A7C" w:rsidP="009C3D5F">
            <w:pPr>
              <w:bidi/>
              <w:spacing w:line="300" w:lineRule="exact"/>
              <w:jc w:val="both"/>
              <w:rPr>
                <w:rFonts w:ascii="Times New Roman" w:hAnsi="Times New Roman"/>
                <w:rtl/>
              </w:rPr>
            </w:pPr>
          </w:p>
        </w:tc>
      </w:tr>
      <w:tr w:rsidR="00E13A7C" w14:paraId="51BCB43C" w14:textId="77777777" w:rsidTr="009C3D5F">
        <w:trPr>
          <w:trHeight w:val="1134"/>
        </w:trPr>
        <w:tc>
          <w:tcPr>
            <w:tcW w:w="10655" w:type="dxa"/>
            <w:gridSpan w:val="17"/>
            <w:tcBorders>
              <w:top w:val="single" w:sz="18" w:space="0" w:color="auto"/>
              <w:left w:val="single" w:sz="18" w:space="0" w:color="auto"/>
              <w:bottom w:val="single" w:sz="18" w:space="0" w:color="auto"/>
              <w:right w:val="single" w:sz="18" w:space="0" w:color="auto"/>
            </w:tcBorders>
          </w:tcPr>
          <w:p w14:paraId="6FD92A0B" w14:textId="77777777" w:rsidR="00E13A7C" w:rsidRDefault="00E13A7C" w:rsidP="009C3D5F">
            <w:pPr>
              <w:bidi/>
              <w:spacing w:line="300" w:lineRule="exact"/>
              <w:jc w:val="both"/>
              <w:rPr>
                <w:rFonts w:ascii="Times New Roman" w:hAnsi="Times New Roman"/>
                <w:b/>
                <w:bCs/>
                <w:rtl/>
              </w:rPr>
            </w:pPr>
            <w:r>
              <w:rPr>
                <w:rFonts w:ascii="Times New Roman" w:hAnsi="Times New Roman" w:hint="cs"/>
                <w:b/>
                <w:bCs/>
                <w:rtl/>
              </w:rPr>
              <w:t>תיאור הפעילות:</w:t>
            </w:r>
          </w:p>
          <w:p w14:paraId="792ED8FC" w14:textId="77777777" w:rsidR="00E13A7C" w:rsidRDefault="00E13A7C" w:rsidP="009C3D5F">
            <w:pPr>
              <w:bidi/>
              <w:spacing w:line="300" w:lineRule="exact"/>
              <w:jc w:val="both"/>
              <w:rPr>
                <w:rFonts w:ascii="Times New Roman" w:hAnsi="Times New Roman"/>
                <w:b/>
                <w:bCs/>
                <w:rtl/>
              </w:rPr>
            </w:pPr>
          </w:p>
          <w:p w14:paraId="15473875" w14:textId="77777777" w:rsidR="00E13A7C" w:rsidRDefault="00E13A7C" w:rsidP="009C3D5F">
            <w:pPr>
              <w:bidi/>
              <w:spacing w:line="300" w:lineRule="exact"/>
              <w:jc w:val="both"/>
              <w:rPr>
                <w:rFonts w:ascii="Times New Roman" w:hAnsi="Times New Roman"/>
                <w:b/>
                <w:bCs/>
                <w:rtl/>
              </w:rPr>
            </w:pPr>
          </w:p>
          <w:p w14:paraId="684D8C2F" w14:textId="77777777" w:rsidR="00E13A7C" w:rsidRDefault="00E13A7C" w:rsidP="009C3D5F">
            <w:pPr>
              <w:bidi/>
              <w:spacing w:line="300" w:lineRule="exact"/>
              <w:jc w:val="both"/>
              <w:rPr>
                <w:rFonts w:ascii="Times New Roman" w:hAnsi="Times New Roman"/>
                <w:b/>
                <w:bCs/>
                <w:rtl/>
              </w:rPr>
            </w:pPr>
          </w:p>
          <w:p w14:paraId="0207E34F" w14:textId="77777777" w:rsidR="00E13A7C" w:rsidRDefault="00E13A7C" w:rsidP="009C3D5F">
            <w:pPr>
              <w:bidi/>
              <w:spacing w:line="300" w:lineRule="exact"/>
              <w:jc w:val="both"/>
              <w:rPr>
                <w:rFonts w:ascii="Times New Roman" w:hAnsi="Times New Roman"/>
                <w:b/>
                <w:bCs/>
                <w:rtl/>
              </w:rPr>
            </w:pPr>
          </w:p>
          <w:p w14:paraId="03A80753" w14:textId="77777777" w:rsidR="00E13A7C" w:rsidRDefault="00E13A7C" w:rsidP="009C3D5F">
            <w:pPr>
              <w:bidi/>
              <w:spacing w:line="300" w:lineRule="exact"/>
              <w:jc w:val="both"/>
              <w:rPr>
                <w:rFonts w:ascii="Times New Roman" w:hAnsi="Times New Roman"/>
                <w:b/>
                <w:bCs/>
                <w:rtl/>
              </w:rPr>
            </w:pPr>
          </w:p>
          <w:p w14:paraId="3FB180F6" w14:textId="77777777" w:rsidR="00E21526" w:rsidRDefault="00E21526" w:rsidP="00E21526">
            <w:pPr>
              <w:bidi/>
              <w:spacing w:line="300" w:lineRule="exact"/>
              <w:jc w:val="both"/>
              <w:rPr>
                <w:rFonts w:ascii="Times New Roman" w:hAnsi="Times New Roman"/>
                <w:b/>
                <w:bCs/>
                <w:rtl/>
              </w:rPr>
            </w:pPr>
          </w:p>
          <w:p w14:paraId="69545322" w14:textId="77777777" w:rsidR="00E21526" w:rsidRDefault="00E21526" w:rsidP="00E21526">
            <w:pPr>
              <w:bidi/>
              <w:spacing w:line="300" w:lineRule="exact"/>
              <w:jc w:val="both"/>
              <w:rPr>
                <w:rFonts w:ascii="Times New Roman" w:hAnsi="Times New Roman"/>
                <w:b/>
                <w:bCs/>
                <w:rtl/>
              </w:rPr>
            </w:pPr>
          </w:p>
          <w:p w14:paraId="7F7C5661" w14:textId="77777777" w:rsidR="00E21526" w:rsidRDefault="00E21526" w:rsidP="00E21526">
            <w:pPr>
              <w:bidi/>
              <w:spacing w:line="300" w:lineRule="exact"/>
              <w:jc w:val="both"/>
              <w:rPr>
                <w:rFonts w:ascii="Times New Roman" w:hAnsi="Times New Roman"/>
                <w:b/>
                <w:bCs/>
                <w:rtl/>
              </w:rPr>
            </w:pPr>
          </w:p>
          <w:p w14:paraId="16C6207E" w14:textId="77777777" w:rsidR="00E21526" w:rsidRDefault="00E21526" w:rsidP="00E21526">
            <w:pPr>
              <w:bidi/>
              <w:spacing w:line="300" w:lineRule="exact"/>
              <w:jc w:val="both"/>
              <w:rPr>
                <w:rFonts w:ascii="Times New Roman" w:hAnsi="Times New Roman"/>
                <w:b/>
                <w:bCs/>
                <w:rtl/>
              </w:rPr>
            </w:pPr>
          </w:p>
          <w:p w14:paraId="2EEAB242" w14:textId="77777777" w:rsidR="00E21526" w:rsidRDefault="00E21526" w:rsidP="00E21526">
            <w:pPr>
              <w:bidi/>
              <w:spacing w:line="300" w:lineRule="exact"/>
              <w:jc w:val="both"/>
              <w:rPr>
                <w:rFonts w:ascii="Times New Roman" w:hAnsi="Times New Roman"/>
                <w:b/>
                <w:bCs/>
                <w:rtl/>
              </w:rPr>
            </w:pPr>
          </w:p>
          <w:p w14:paraId="38529AF5" w14:textId="77777777" w:rsidR="00E21526" w:rsidRDefault="00E21526" w:rsidP="00E21526">
            <w:pPr>
              <w:bidi/>
              <w:spacing w:line="300" w:lineRule="exact"/>
              <w:jc w:val="both"/>
              <w:rPr>
                <w:rFonts w:ascii="Times New Roman" w:hAnsi="Times New Roman"/>
                <w:b/>
                <w:bCs/>
                <w:rtl/>
              </w:rPr>
            </w:pPr>
          </w:p>
          <w:p w14:paraId="7129F500" w14:textId="77777777" w:rsidR="00E21526" w:rsidRDefault="00E21526" w:rsidP="00E21526">
            <w:pPr>
              <w:bidi/>
              <w:spacing w:line="300" w:lineRule="exact"/>
              <w:jc w:val="both"/>
              <w:rPr>
                <w:rFonts w:ascii="Times New Roman" w:hAnsi="Times New Roman"/>
                <w:b/>
                <w:bCs/>
                <w:rtl/>
              </w:rPr>
            </w:pPr>
          </w:p>
          <w:p w14:paraId="7BB138DC" w14:textId="77777777" w:rsidR="00E21526" w:rsidRDefault="00E21526" w:rsidP="00E21526">
            <w:pPr>
              <w:bidi/>
              <w:spacing w:line="300" w:lineRule="exact"/>
              <w:jc w:val="both"/>
              <w:rPr>
                <w:rFonts w:ascii="Times New Roman" w:hAnsi="Times New Roman"/>
                <w:b/>
                <w:bCs/>
                <w:rtl/>
              </w:rPr>
            </w:pPr>
          </w:p>
          <w:p w14:paraId="075A0CAC" w14:textId="77777777" w:rsidR="00E21526" w:rsidRDefault="00E21526" w:rsidP="00E21526">
            <w:pPr>
              <w:bidi/>
              <w:spacing w:line="300" w:lineRule="exact"/>
              <w:jc w:val="both"/>
              <w:rPr>
                <w:rFonts w:ascii="Times New Roman" w:hAnsi="Times New Roman"/>
                <w:b/>
                <w:bCs/>
                <w:rtl/>
              </w:rPr>
            </w:pPr>
          </w:p>
          <w:p w14:paraId="63A5650B" w14:textId="77777777" w:rsidR="00E21526" w:rsidRDefault="00E21526" w:rsidP="00E21526">
            <w:pPr>
              <w:bidi/>
              <w:spacing w:line="300" w:lineRule="exact"/>
              <w:jc w:val="both"/>
              <w:rPr>
                <w:rFonts w:ascii="Times New Roman" w:hAnsi="Times New Roman"/>
                <w:b/>
                <w:bCs/>
                <w:rtl/>
              </w:rPr>
            </w:pPr>
          </w:p>
          <w:p w14:paraId="4EA63AA4" w14:textId="77777777" w:rsidR="00E21526" w:rsidRDefault="00E21526" w:rsidP="00E21526">
            <w:pPr>
              <w:bidi/>
              <w:spacing w:line="300" w:lineRule="exact"/>
              <w:jc w:val="both"/>
              <w:rPr>
                <w:rFonts w:ascii="Times New Roman" w:hAnsi="Times New Roman"/>
                <w:b/>
                <w:bCs/>
                <w:rtl/>
              </w:rPr>
            </w:pPr>
          </w:p>
          <w:p w14:paraId="443EE8CB" w14:textId="77777777" w:rsidR="00E21526" w:rsidRDefault="00E21526" w:rsidP="00E21526">
            <w:pPr>
              <w:bidi/>
              <w:spacing w:line="300" w:lineRule="exact"/>
              <w:jc w:val="both"/>
              <w:rPr>
                <w:rFonts w:ascii="Times New Roman" w:hAnsi="Times New Roman"/>
                <w:b/>
                <w:bCs/>
                <w:rtl/>
              </w:rPr>
            </w:pPr>
          </w:p>
          <w:p w14:paraId="06B10F0E" w14:textId="77777777" w:rsidR="00E21526" w:rsidRDefault="00E21526" w:rsidP="00E21526">
            <w:pPr>
              <w:bidi/>
              <w:spacing w:line="300" w:lineRule="exact"/>
              <w:jc w:val="both"/>
              <w:rPr>
                <w:rFonts w:ascii="Times New Roman" w:hAnsi="Times New Roman"/>
                <w:b/>
                <w:bCs/>
                <w:rtl/>
              </w:rPr>
            </w:pPr>
          </w:p>
          <w:p w14:paraId="49B1C234" w14:textId="77777777" w:rsidR="00E21526" w:rsidRDefault="00E21526" w:rsidP="00E21526">
            <w:pPr>
              <w:bidi/>
              <w:spacing w:line="300" w:lineRule="exact"/>
              <w:jc w:val="both"/>
              <w:rPr>
                <w:rFonts w:ascii="Times New Roman" w:hAnsi="Times New Roman"/>
                <w:b/>
                <w:bCs/>
                <w:rtl/>
              </w:rPr>
            </w:pPr>
          </w:p>
          <w:p w14:paraId="586CE1DF" w14:textId="77777777" w:rsidR="00E21526" w:rsidRDefault="00E21526" w:rsidP="00E21526">
            <w:pPr>
              <w:bidi/>
              <w:spacing w:line="300" w:lineRule="exact"/>
              <w:jc w:val="both"/>
              <w:rPr>
                <w:rFonts w:ascii="Times New Roman" w:hAnsi="Times New Roman"/>
                <w:b/>
                <w:bCs/>
                <w:rtl/>
              </w:rPr>
            </w:pPr>
          </w:p>
          <w:p w14:paraId="0ABE9691" w14:textId="77777777" w:rsidR="00E21526" w:rsidRDefault="00E21526" w:rsidP="00E21526">
            <w:pPr>
              <w:bidi/>
              <w:spacing w:line="300" w:lineRule="exact"/>
              <w:jc w:val="both"/>
              <w:rPr>
                <w:rFonts w:ascii="Times New Roman" w:hAnsi="Times New Roman"/>
                <w:b/>
                <w:bCs/>
                <w:rtl/>
              </w:rPr>
            </w:pPr>
          </w:p>
          <w:p w14:paraId="1F591C37" w14:textId="77777777" w:rsidR="00E21526" w:rsidRDefault="00E21526" w:rsidP="00E21526">
            <w:pPr>
              <w:bidi/>
              <w:spacing w:line="300" w:lineRule="exact"/>
              <w:jc w:val="both"/>
              <w:rPr>
                <w:rFonts w:ascii="Times New Roman" w:hAnsi="Times New Roman"/>
                <w:b/>
                <w:bCs/>
                <w:rtl/>
              </w:rPr>
            </w:pPr>
          </w:p>
          <w:p w14:paraId="5B6D1D48" w14:textId="77777777" w:rsidR="00E21526" w:rsidRDefault="00E21526" w:rsidP="00E21526">
            <w:pPr>
              <w:bidi/>
              <w:spacing w:line="300" w:lineRule="exact"/>
              <w:jc w:val="both"/>
              <w:rPr>
                <w:rFonts w:ascii="Times New Roman" w:hAnsi="Times New Roman"/>
                <w:b/>
                <w:bCs/>
                <w:rtl/>
              </w:rPr>
            </w:pPr>
          </w:p>
          <w:p w14:paraId="7204024B" w14:textId="77777777" w:rsidR="00E21526" w:rsidRDefault="00E21526" w:rsidP="00E21526">
            <w:pPr>
              <w:bidi/>
              <w:spacing w:line="300" w:lineRule="exact"/>
              <w:jc w:val="both"/>
              <w:rPr>
                <w:rFonts w:ascii="Times New Roman" w:hAnsi="Times New Roman"/>
                <w:b/>
                <w:bCs/>
                <w:rtl/>
              </w:rPr>
            </w:pPr>
          </w:p>
          <w:p w14:paraId="0315B9EA" w14:textId="77777777" w:rsidR="00E21526" w:rsidRDefault="00E21526" w:rsidP="00E21526">
            <w:pPr>
              <w:bidi/>
              <w:spacing w:line="300" w:lineRule="exact"/>
              <w:jc w:val="both"/>
              <w:rPr>
                <w:rFonts w:ascii="Times New Roman" w:hAnsi="Times New Roman"/>
                <w:b/>
                <w:bCs/>
                <w:rtl/>
              </w:rPr>
            </w:pPr>
          </w:p>
          <w:p w14:paraId="0C469D7B" w14:textId="77777777" w:rsidR="00E21526" w:rsidRDefault="00E21526" w:rsidP="00E21526">
            <w:pPr>
              <w:bidi/>
              <w:spacing w:line="300" w:lineRule="exact"/>
              <w:jc w:val="both"/>
              <w:rPr>
                <w:rFonts w:ascii="Times New Roman" w:hAnsi="Times New Roman"/>
                <w:b/>
                <w:bCs/>
                <w:rtl/>
              </w:rPr>
            </w:pPr>
          </w:p>
          <w:p w14:paraId="602DA26A" w14:textId="77777777" w:rsidR="00E13A7C" w:rsidRDefault="00E13A7C" w:rsidP="009C3D5F">
            <w:pPr>
              <w:bidi/>
              <w:spacing w:line="300" w:lineRule="exact"/>
              <w:jc w:val="both"/>
              <w:rPr>
                <w:rFonts w:ascii="Times New Roman" w:hAnsi="Times New Roman"/>
                <w:b/>
                <w:bCs/>
                <w:rtl/>
              </w:rPr>
            </w:pPr>
          </w:p>
        </w:tc>
      </w:tr>
      <w:tr w:rsidR="00E13A7C" w14:paraId="794276F0" w14:textId="77777777" w:rsidTr="009C3D5F">
        <w:trPr>
          <w:trHeight w:val="340"/>
        </w:trPr>
        <w:tc>
          <w:tcPr>
            <w:tcW w:w="10655" w:type="dxa"/>
            <w:gridSpan w:val="17"/>
            <w:tcBorders>
              <w:top w:val="single" w:sz="18" w:space="0" w:color="auto"/>
              <w:left w:val="single" w:sz="18" w:space="0" w:color="auto"/>
              <w:bottom w:val="single" w:sz="18" w:space="0" w:color="auto"/>
              <w:right w:val="single" w:sz="18" w:space="0" w:color="auto"/>
            </w:tcBorders>
          </w:tcPr>
          <w:p w14:paraId="4F5B3664" w14:textId="25BD7660" w:rsidR="00E13A7C" w:rsidRPr="00B25E79" w:rsidRDefault="00E13A7C" w:rsidP="009C3D5F">
            <w:pPr>
              <w:bidi/>
              <w:spacing w:line="300" w:lineRule="exact"/>
              <w:jc w:val="both"/>
              <w:rPr>
                <w:b/>
                <w:bCs/>
                <w:rtl/>
              </w:rPr>
            </w:pPr>
            <w:r>
              <w:rPr>
                <w:rFonts w:hint="cs"/>
                <w:b/>
                <w:bCs/>
                <w:rtl/>
              </w:rPr>
              <w:t>מספר מורים שהופעלו לצורך ביצוע ההוראה:</w:t>
            </w:r>
          </w:p>
        </w:tc>
      </w:tr>
      <w:tr w:rsidR="001B76D9" w14:paraId="70AAED87" w14:textId="77777777" w:rsidTr="001D3322">
        <w:tblPrEx>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ExChange w:id="202" w:author="Ido Marinov" w:date="2023-07-09T12:54:00Z">
            <w:tblPrEx>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Ex>
          </w:tblPrExChange>
        </w:tblPrEx>
        <w:trPr>
          <w:trHeight w:val="397"/>
          <w:trPrChange w:id="203" w:author="Ido Marinov" w:date="2023-07-09T12:54:00Z">
            <w:trPr>
              <w:gridBefore w:val="2"/>
              <w:trHeight w:val="397"/>
            </w:trPr>
          </w:trPrChange>
        </w:trPr>
        <w:tc>
          <w:tcPr>
            <w:tcW w:w="1775" w:type="dxa"/>
            <w:gridSpan w:val="3"/>
            <w:tcBorders>
              <w:top w:val="single" w:sz="18" w:space="0" w:color="auto"/>
              <w:left w:val="single" w:sz="18" w:space="0" w:color="auto"/>
              <w:right w:val="single" w:sz="18" w:space="0" w:color="auto"/>
            </w:tcBorders>
            <w:tcPrChange w:id="204" w:author="Ido Marinov" w:date="2023-07-09T12:54:00Z">
              <w:tcPr>
                <w:tcW w:w="1065" w:type="dxa"/>
                <w:gridSpan w:val="2"/>
                <w:tcBorders>
                  <w:top w:val="single" w:sz="18" w:space="0" w:color="auto"/>
                  <w:left w:val="single" w:sz="18" w:space="0" w:color="auto"/>
                  <w:right w:val="single" w:sz="18" w:space="0" w:color="auto"/>
                </w:tcBorders>
              </w:tcPr>
            </w:tcPrChange>
          </w:tcPr>
          <w:p w14:paraId="2D389FAA" w14:textId="398F9165" w:rsidR="001B76D9" w:rsidRPr="006E7847" w:rsidRDefault="001B76D9" w:rsidP="001B76D9">
            <w:pPr>
              <w:bidi/>
              <w:spacing w:line="300" w:lineRule="exact"/>
              <w:jc w:val="both"/>
              <w:rPr>
                <w:b/>
                <w:bCs/>
                <w:sz w:val="22"/>
                <w:szCs w:val="22"/>
                <w:rtl/>
              </w:rPr>
            </w:pPr>
            <w:del w:id="205" w:author="Ido Marinov" w:date="2023-08-02T10:10:00Z">
              <w:r w:rsidDel="001B76D9">
                <w:rPr>
                  <w:rFonts w:hint="cs"/>
                  <w:sz w:val="22"/>
                  <w:szCs w:val="22"/>
                  <w:rtl/>
                </w:rPr>
                <w:delText>יולי</w:delText>
              </w:r>
              <w:r w:rsidRPr="006E7847" w:rsidDel="001B76D9">
                <w:rPr>
                  <w:rFonts w:hint="cs"/>
                  <w:sz w:val="22"/>
                  <w:szCs w:val="22"/>
                  <w:rtl/>
                </w:rPr>
                <w:delText xml:space="preserve"> </w:delText>
              </w:r>
            </w:del>
            <w:del w:id="206" w:author="Ido Marinov" w:date="2023-07-09T12:54:00Z">
              <w:r w:rsidRPr="006E7847" w:rsidDel="001D3322">
                <w:rPr>
                  <w:rFonts w:hint="cs"/>
                  <w:sz w:val="22"/>
                  <w:szCs w:val="22"/>
                  <w:rtl/>
                </w:rPr>
                <w:delText xml:space="preserve">2018 </w:delText>
              </w:r>
            </w:del>
            <w:del w:id="207" w:author="Ido Marinov" w:date="2023-08-02T10:10:00Z">
              <w:r w:rsidRPr="006E7847" w:rsidDel="001B76D9">
                <w:rPr>
                  <w:sz w:val="22"/>
                  <w:szCs w:val="22"/>
                  <w:rtl/>
                </w:rPr>
                <w:delText>–</w:delText>
              </w:r>
              <w:r w:rsidRPr="006E7847" w:rsidDel="001B76D9">
                <w:rPr>
                  <w:rFonts w:hint="cs"/>
                  <w:sz w:val="22"/>
                  <w:szCs w:val="22"/>
                  <w:rtl/>
                </w:rPr>
                <w:delText xml:space="preserve"> </w:delText>
              </w:r>
              <w:r w:rsidDel="001B76D9">
                <w:rPr>
                  <w:rFonts w:hint="cs"/>
                  <w:sz w:val="22"/>
                  <w:szCs w:val="22"/>
                  <w:rtl/>
                </w:rPr>
                <w:delText>יוני</w:delText>
              </w:r>
              <w:r w:rsidRPr="006E7847" w:rsidDel="001B76D9">
                <w:rPr>
                  <w:rFonts w:hint="cs"/>
                  <w:sz w:val="22"/>
                  <w:szCs w:val="22"/>
                  <w:rtl/>
                </w:rPr>
                <w:delText xml:space="preserve"> </w:delText>
              </w:r>
            </w:del>
            <w:del w:id="208" w:author="Ido Marinov" w:date="2023-07-09T12:54:00Z">
              <w:r w:rsidRPr="006E7847" w:rsidDel="001D3322">
                <w:rPr>
                  <w:rFonts w:hint="cs"/>
                  <w:sz w:val="22"/>
                  <w:szCs w:val="22"/>
                  <w:rtl/>
                </w:rPr>
                <w:delText>2019</w:delText>
              </w:r>
            </w:del>
            <w:ins w:id="209" w:author="Ido Marinov" w:date="2023-08-02T10:10:00Z">
              <w:r>
                <w:rPr>
                  <w:rFonts w:hint="cs"/>
                  <w:sz w:val="22"/>
                  <w:szCs w:val="22"/>
                  <w:rtl/>
                </w:rPr>
                <w:t>תשע"ח</w:t>
              </w:r>
            </w:ins>
          </w:p>
        </w:tc>
        <w:tc>
          <w:tcPr>
            <w:tcW w:w="1776" w:type="dxa"/>
            <w:gridSpan w:val="3"/>
            <w:tcBorders>
              <w:top w:val="single" w:sz="18" w:space="0" w:color="auto"/>
              <w:left w:val="single" w:sz="18" w:space="0" w:color="auto"/>
              <w:right w:val="single" w:sz="18" w:space="0" w:color="auto"/>
            </w:tcBorders>
            <w:tcPrChange w:id="210" w:author="Ido Marinov" w:date="2023-07-09T12:54:00Z">
              <w:tcPr>
                <w:tcW w:w="1066" w:type="dxa"/>
                <w:gridSpan w:val="3"/>
                <w:tcBorders>
                  <w:top w:val="single" w:sz="18" w:space="0" w:color="auto"/>
                  <w:left w:val="single" w:sz="18" w:space="0" w:color="auto"/>
                  <w:right w:val="single" w:sz="18" w:space="0" w:color="auto"/>
                </w:tcBorders>
              </w:tcPr>
            </w:tcPrChange>
          </w:tcPr>
          <w:p w14:paraId="05D9C283" w14:textId="62FDE7C3" w:rsidR="001B76D9" w:rsidRPr="006E7847" w:rsidRDefault="001B76D9" w:rsidP="001B76D9">
            <w:pPr>
              <w:bidi/>
              <w:spacing w:line="300" w:lineRule="exact"/>
              <w:jc w:val="both"/>
              <w:rPr>
                <w:b/>
                <w:bCs/>
                <w:sz w:val="22"/>
                <w:szCs w:val="22"/>
                <w:rtl/>
              </w:rPr>
            </w:pPr>
            <w:ins w:id="211" w:author="Ido Marinov" w:date="2023-08-02T10:10:00Z">
              <w:r>
                <w:rPr>
                  <w:rFonts w:hint="cs"/>
                  <w:sz w:val="22"/>
                  <w:szCs w:val="22"/>
                  <w:rtl/>
                </w:rPr>
                <w:t>תשע"ט</w:t>
              </w:r>
            </w:ins>
          </w:p>
        </w:tc>
        <w:tc>
          <w:tcPr>
            <w:tcW w:w="1776" w:type="dxa"/>
            <w:gridSpan w:val="3"/>
            <w:tcBorders>
              <w:top w:val="single" w:sz="18" w:space="0" w:color="auto"/>
              <w:left w:val="single" w:sz="18" w:space="0" w:color="auto"/>
              <w:right w:val="single" w:sz="18" w:space="0" w:color="auto"/>
            </w:tcBorders>
            <w:tcPrChange w:id="212" w:author="Ido Marinov" w:date="2023-07-09T12:54:00Z">
              <w:tcPr>
                <w:tcW w:w="2131" w:type="dxa"/>
                <w:gridSpan w:val="3"/>
                <w:tcBorders>
                  <w:top w:val="single" w:sz="18" w:space="0" w:color="auto"/>
                  <w:left w:val="single" w:sz="18" w:space="0" w:color="auto"/>
                  <w:right w:val="single" w:sz="18" w:space="0" w:color="auto"/>
                </w:tcBorders>
              </w:tcPr>
            </w:tcPrChange>
          </w:tcPr>
          <w:p w14:paraId="0E07CFAB" w14:textId="753E3153" w:rsidR="001B76D9" w:rsidRPr="006E7847" w:rsidRDefault="001B76D9" w:rsidP="001B76D9">
            <w:pPr>
              <w:bidi/>
              <w:spacing w:line="300" w:lineRule="exact"/>
              <w:jc w:val="both"/>
              <w:rPr>
                <w:b/>
                <w:bCs/>
                <w:sz w:val="22"/>
                <w:szCs w:val="22"/>
                <w:rtl/>
              </w:rPr>
            </w:pPr>
            <w:ins w:id="213" w:author="Ido Marinov" w:date="2023-08-02T10:10:00Z">
              <w:r>
                <w:rPr>
                  <w:rFonts w:hint="cs"/>
                  <w:sz w:val="22"/>
                  <w:szCs w:val="22"/>
                  <w:rtl/>
                </w:rPr>
                <w:t>תש"פ</w:t>
              </w:r>
            </w:ins>
            <w:del w:id="214" w:author="Ido Marinov" w:date="2023-08-02T10:10:00Z">
              <w:r w:rsidDel="001A2CD1">
                <w:rPr>
                  <w:rFonts w:hint="cs"/>
                  <w:sz w:val="22"/>
                  <w:szCs w:val="22"/>
                  <w:rtl/>
                </w:rPr>
                <w:delText>יולי</w:delText>
              </w:r>
              <w:r w:rsidRPr="006E7847" w:rsidDel="001A2CD1">
                <w:rPr>
                  <w:rFonts w:hint="cs"/>
                  <w:sz w:val="22"/>
                  <w:szCs w:val="22"/>
                  <w:rtl/>
                </w:rPr>
                <w:delText xml:space="preserve"> 2019 </w:delText>
              </w:r>
              <w:r w:rsidRPr="006E7847" w:rsidDel="001A2CD1">
                <w:rPr>
                  <w:sz w:val="22"/>
                  <w:szCs w:val="22"/>
                  <w:rtl/>
                </w:rPr>
                <w:delText>–</w:delText>
              </w:r>
              <w:r w:rsidRPr="006E7847" w:rsidDel="001A2CD1">
                <w:rPr>
                  <w:rFonts w:hint="cs"/>
                  <w:sz w:val="22"/>
                  <w:szCs w:val="22"/>
                  <w:rtl/>
                </w:rPr>
                <w:delText xml:space="preserve"> </w:delText>
              </w:r>
              <w:r w:rsidDel="001A2CD1">
                <w:rPr>
                  <w:rFonts w:hint="cs"/>
                  <w:sz w:val="22"/>
                  <w:szCs w:val="22"/>
                  <w:rtl/>
                </w:rPr>
                <w:delText>יוני</w:delText>
              </w:r>
              <w:r w:rsidRPr="006E7847" w:rsidDel="001A2CD1">
                <w:rPr>
                  <w:rFonts w:hint="cs"/>
                  <w:sz w:val="22"/>
                  <w:szCs w:val="22"/>
                  <w:rtl/>
                </w:rPr>
                <w:delText xml:space="preserve"> 2020</w:delText>
              </w:r>
            </w:del>
          </w:p>
        </w:tc>
        <w:tc>
          <w:tcPr>
            <w:tcW w:w="1776" w:type="dxa"/>
            <w:gridSpan w:val="3"/>
            <w:tcBorders>
              <w:top w:val="single" w:sz="18" w:space="0" w:color="auto"/>
              <w:left w:val="single" w:sz="18" w:space="0" w:color="auto"/>
              <w:right w:val="single" w:sz="18" w:space="0" w:color="auto"/>
            </w:tcBorders>
            <w:tcPrChange w:id="215" w:author="Ido Marinov" w:date="2023-07-09T12:54:00Z">
              <w:tcPr>
                <w:tcW w:w="2131" w:type="dxa"/>
                <w:gridSpan w:val="3"/>
                <w:tcBorders>
                  <w:top w:val="single" w:sz="18" w:space="0" w:color="auto"/>
                  <w:left w:val="single" w:sz="18" w:space="0" w:color="auto"/>
                  <w:right w:val="single" w:sz="18" w:space="0" w:color="auto"/>
                </w:tcBorders>
              </w:tcPr>
            </w:tcPrChange>
          </w:tcPr>
          <w:p w14:paraId="5CB68FD0" w14:textId="57837453" w:rsidR="001B76D9" w:rsidRPr="006E7847" w:rsidRDefault="001B76D9" w:rsidP="001B76D9">
            <w:pPr>
              <w:bidi/>
              <w:spacing w:line="300" w:lineRule="exact"/>
              <w:jc w:val="both"/>
              <w:rPr>
                <w:b/>
                <w:bCs/>
                <w:sz w:val="22"/>
                <w:szCs w:val="22"/>
                <w:rtl/>
              </w:rPr>
            </w:pPr>
            <w:ins w:id="216" w:author="Ido Marinov" w:date="2023-08-02T10:10:00Z">
              <w:r>
                <w:rPr>
                  <w:rFonts w:hint="cs"/>
                  <w:sz w:val="22"/>
                  <w:szCs w:val="22"/>
                  <w:rtl/>
                </w:rPr>
                <w:t>תשפ"א</w:t>
              </w:r>
            </w:ins>
            <w:del w:id="217" w:author="Ido Marinov" w:date="2023-08-02T10:10:00Z">
              <w:r w:rsidDel="001A2CD1">
                <w:rPr>
                  <w:rFonts w:hint="cs"/>
                  <w:sz w:val="22"/>
                  <w:szCs w:val="22"/>
                  <w:rtl/>
                </w:rPr>
                <w:delText>יולי</w:delText>
              </w:r>
              <w:r w:rsidRPr="006E7847" w:rsidDel="001A2CD1">
                <w:rPr>
                  <w:rFonts w:hint="cs"/>
                  <w:sz w:val="22"/>
                  <w:szCs w:val="22"/>
                  <w:rtl/>
                </w:rPr>
                <w:delText xml:space="preserve"> 2020 </w:delText>
              </w:r>
              <w:r w:rsidRPr="006E7847" w:rsidDel="001A2CD1">
                <w:rPr>
                  <w:sz w:val="22"/>
                  <w:szCs w:val="22"/>
                  <w:rtl/>
                </w:rPr>
                <w:delText>–</w:delText>
              </w:r>
              <w:r w:rsidRPr="006E7847" w:rsidDel="001A2CD1">
                <w:rPr>
                  <w:rFonts w:hint="cs"/>
                  <w:sz w:val="22"/>
                  <w:szCs w:val="22"/>
                  <w:rtl/>
                </w:rPr>
                <w:delText xml:space="preserve"> </w:delText>
              </w:r>
              <w:r w:rsidDel="001A2CD1">
                <w:rPr>
                  <w:rFonts w:hint="cs"/>
                  <w:sz w:val="22"/>
                  <w:szCs w:val="22"/>
                  <w:rtl/>
                </w:rPr>
                <w:delText>יוני</w:delText>
              </w:r>
              <w:r w:rsidRPr="006E7847" w:rsidDel="001A2CD1">
                <w:rPr>
                  <w:rFonts w:hint="cs"/>
                  <w:sz w:val="22"/>
                  <w:szCs w:val="22"/>
                  <w:rtl/>
                </w:rPr>
                <w:delText xml:space="preserve"> 2021</w:delText>
              </w:r>
            </w:del>
          </w:p>
        </w:tc>
        <w:tc>
          <w:tcPr>
            <w:tcW w:w="1776" w:type="dxa"/>
            <w:gridSpan w:val="2"/>
            <w:tcBorders>
              <w:top w:val="single" w:sz="18" w:space="0" w:color="auto"/>
              <w:left w:val="single" w:sz="18" w:space="0" w:color="auto"/>
              <w:right w:val="single" w:sz="18" w:space="0" w:color="auto"/>
            </w:tcBorders>
            <w:tcPrChange w:id="218" w:author="Ido Marinov" w:date="2023-07-09T12:54:00Z">
              <w:tcPr>
                <w:tcW w:w="2131" w:type="dxa"/>
                <w:gridSpan w:val="4"/>
                <w:tcBorders>
                  <w:top w:val="single" w:sz="18" w:space="0" w:color="auto"/>
                  <w:left w:val="single" w:sz="18" w:space="0" w:color="auto"/>
                  <w:right w:val="single" w:sz="18" w:space="0" w:color="auto"/>
                </w:tcBorders>
              </w:tcPr>
            </w:tcPrChange>
          </w:tcPr>
          <w:p w14:paraId="62B7FD58" w14:textId="12CA312D" w:rsidR="001B76D9" w:rsidRPr="006E7847" w:rsidRDefault="001B76D9" w:rsidP="001B76D9">
            <w:pPr>
              <w:bidi/>
              <w:spacing w:line="300" w:lineRule="exact"/>
              <w:jc w:val="both"/>
              <w:rPr>
                <w:b/>
                <w:bCs/>
                <w:sz w:val="22"/>
                <w:szCs w:val="22"/>
                <w:rtl/>
              </w:rPr>
            </w:pPr>
            <w:ins w:id="219" w:author="Ido Marinov" w:date="2023-08-02T10:10:00Z">
              <w:r>
                <w:rPr>
                  <w:rFonts w:hint="cs"/>
                  <w:sz w:val="22"/>
                  <w:szCs w:val="22"/>
                  <w:rtl/>
                </w:rPr>
                <w:t>תשפ"ב</w:t>
              </w:r>
            </w:ins>
            <w:del w:id="220" w:author="Ido Marinov" w:date="2023-08-02T10:10:00Z">
              <w:r w:rsidDel="001A2CD1">
                <w:rPr>
                  <w:rFonts w:hint="cs"/>
                  <w:sz w:val="22"/>
                  <w:szCs w:val="22"/>
                  <w:rtl/>
                </w:rPr>
                <w:delText>יולי</w:delText>
              </w:r>
              <w:r w:rsidRPr="006E7847" w:rsidDel="001A2CD1">
                <w:rPr>
                  <w:rFonts w:hint="cs"/>
                  <w:sz w:val="22"/>
                  <w:szCs w:val="22"/>
                  <w:rtl/>
                </w:rPr>
                <w:delText xml:space="preserve"> 2021 </w:delText>
              </w:r>
              <w:r w:rsidRPr="006E7847" w:rsidDel="001A2CD1">
                <w:rPr>
                  <w:sz w:val="22"/>
                  <w:szCs w:val="22"/>
                  <w:rtl/>
                </w:rPr>
                <w:delText>–</w:delText>
              </w:r>
              <w:r w:rsidRPr="006E7847" w:rsidDel="001A2CD1">
                <w:rPr>
                  <w:rFonts w:hint="cs"/>
                  <w:sz w:val="22"/>
                  <w:szCs w:val="22"/>
                  <w:rtl/>
                </w:rPr>
                <w:delText xml:space="preserve"> </w:delText>
              </w:r>
              <w:r w:rsidDel="001A2CD1">
                <w:rPr>
                  <w:rFonts w:hint="cs"/>
                  <w:sz w:val="22"/>
                  <w:szCs w:val="22"/>
                  <w:rtl/>
                </w:rPr>
                <w:delText>יוני</w:delText>
              </w:r>
              <w:r w:rsidRPr="006E7847" w:rsidDel="001A2CD1">
                <w:rPr>
                  <w:rFonts w:hint="cs"/>
                  <w:sz w:val="22"/>
                  <w:szCs w:val="22"/>
                  <w:rtl/>
                </w:rPr>
                <w:delText xml:space="preserve"> 2022</w:delText>
              </w:r>
            </w:del>
          </w:p>
        </w:tc>
        <w:tc>
          <w:tcPr>
            <w:tcW w:w="1776" w:type="dxa"/>
            <w:gridSpan w:val="3"/>
            <w:tcBorders>
              <w:top w:val="single" w:sz="18" w:space="0" w:color="auto"/>
              <w:left w:val="single" w:sz="18" w:space="0" w:color="auto"/>
              <w:right w:val="single" w:sz="18" w:space="0" w:color="auto"/>
            </w:tcBorders>
            <w:tcPrChange w:id="221" w:author="Ido Marinov" w:date="2023-07-09T12:54:00Z">
              <w:tcPr>
                <w:tcW w:w="2131" w:type="dxa"/>
                <w:gridSpan w:val="2"/>
                <w:tcBorders>
                  <w:top w:val="single" w:sz="18" w:space="0" w:color="auto"/>
                  <w:left w:val="single" w:sz="18" w:space="0" w:color="auto"/>
                  <w:right w:val="single" w:sz="18" w:space="0" w:color="auto"/>
                </w:tcBorders>
              </w:tcPr>
            </w:tcPrChange>
          </w:tcPr>
          <w:p w14:paraId="477F108E" w14:textId="2D76238C" w:rsidR="001B76D9" w:rsidRPr="006E7847" w:rsidRDefault="001B76D9" w:rsidP="001B76D9">
            <w:pPr>
              <w:bidi/>
              <w:spacing w:line="300" w:lineRule="exact"/>
              <w:jc w:val="both"/>
              <w:rPr>
                <w:sz w:val="22"/>
                <w:szCs w:val="22"/>
                <w:rtl/>
              </w:rPr>
            </w:pPr>
            <w:ins w:id="222" w:author="Ido Marinov" w:date="2023-08-02T10:10:00Z">
              <w:r>
                <w:rPr>
                  <w:rFonts w:hint="cs"/>
                  <w:sz w:val="22"/>
                  <w:szCs w:val="22"/>
                  <w:rtl/>
                </w:rPr>
                <w:t>תשפ"ג</w:t>
              </w:r>
            </w:ins>
            <w:del w:id="223" w:author="Ido Marinov" w:date="2023-08-02T10:10:00Z">
              <w:r w:rsidDel="001A2CD1">
                <w:rPr>
                  <w:rFonts w:hint="cs"/>
                  <w:sz w:val="22"/>
                  <w:szCs w:val="22"/>
                  <w:rtl/>
                </w:rPr>
                <w:delText>יולי</w:delText>
              </w:r>
              <w:r w:rsidRPr="006E7847" w:rsidDel="001A2CD1">
                <w:rPr>
                  <w:rFonts w:hint="cs"/>
                  <w:sz w:val="22"/>
                  <w:szCs w:val="22"/>
                  <w:rtl/>
                </w:rPr>
                <w:delText xml:space="preserve"> 2022 </w:delText>
              </w:r>
              <w:r w:rsidRPr="006E7847" w:rsidDel="001A2CD1">
                <w:rPr>
                  <w:sz w:val="22"/>
                  <w:szCs w:val="22"/>
                  <w:rtl/>
                </w:rPr>
                <w:delText>–</w:delText>
              </w:r>
              <w:r w:rsidRPr="006E7847" w:rsidDel="001A2CD1">
                <w:rPr>
                  <w:rFonts w:hint="cs"/>
                  <w:sz w:val="22"/>
                  <w:szCs w:val="22"/>
                  <w:rtl/>
                </w:rPr>
                <w:delText xml:space="preserve"> </w:delText>
              </w:r>
              <w:r w:rsidDel="001A2CD1">
                <w:rPr>
                  <w:rFonts w:hint="cs"/>
                  <w:sz w:val="22"/>
                  <w:szCs w:val="22"/>
                  <w:rtl/>
                </w:rPr>
                <w:delText>יוני</w:delText>
              </w:r>
              <w:r w:rsidRPr="006E7847" w:rsidDel="001A2CD1">
                <w:rPr>
                  <w:rFonts w:hint="cs"/>
                  <w:sz w:val="22"/>
                  <w:szCs w:val="22"/>
                  <w:rtl/>
                </w:rPr>
                <w:delText xml:space="preserve"> 2023</w:delText>
              </w:r>
            </w:del>
          </w:p>
        </w:tc>
      </w:tr>
      <w:tr w:rsidR="001D3322" w14:paraId="6758D299" w14:textId="77777777" w:rsidTr="001D3322">
        <w:tblPrEx>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ExChange w:id="224" w:author="Ido Marinov" w:date="2023-07-09T12:54:00Z">
            <w:tblPrEx>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Ex>
          </w:tblPrExChange>
        </w:tblPrEx>
        <w:trPr>
          <w:trHeight w:val="638"/>
          <w:trPrChange w:id="225" w:author="Ido Marinov" w:date="2023-07-09T12:54:00Z">
            <w:trPr>
              <w:gridBefore w:val="2"/>
              <w:trHeight w:val="638"/>
            </w:trPr>
          </w:trPrChange>
        </w:trPr>
        <w:tc>
          <w:tcPr>
            <w:tcW w:w="1775" w:type="dxa"/>
            <w:gridSpan w:val="3"/>
            <w:tcBorders>
              <w:left w:val="single" w:sz="18" w:space="0" w:color="auto"/>
              <w:bottom w:val="single" w:sz="18" w:space="0" w:color="auto"/>
              <w:right w:val="single" w:sz="18" w:space="0" w:color="auto"/>
            </w:tcBorders>
            <w:tcPrChange w:id="226" w:author="Ido Marinov" w:date="2023-07-09T12:54:00Z">
              <w:tcPr>
                <w:tcW w:w="1065" w:type="dxa"/>
                <w:gridSpan w:val="2"/>
                <w:tcBorders>
                  <w:left w:val="single" w:sz="18" w:space="0" w:color="auto"/>
                  <w:bottom w:val="single" w:sz="18" w:space="0" w:color="auto"/>
                  <w:right w:val="single" w:sz="18" w:space="0" w:color="auto"/>
                </w:tcBorders>
              </w:tcPr>
            </w:tcPrChange>
          </w:tcPr>
          <w:p w14:paraId="7BCEA3AF" w14:textId="77777777" w:rsidR="001D3322" w:rsidRPr="00B25E79" w:rsidRDefault="001D3322" w:rsidP="001D3322">
            <w:pPr>
              <w:bidi/>
              <w:spacing w:line="300" w:lineRule="exact"/>
              <w:jc w:val="both"/>
              <w:rPr>
                <w:b/>
                <w:bCs/>
                <w:rtl/>
              </w:rPr>
            </w:pPr>
          </w:p>
        </w:tc>
        <w:tc>
          <w:tcPr>
            <w:tcW w:w="1776" w:type="dxa"/>
            <w:gridSpan w:val="3"/>
            <w:tcBorders>
              <w:left w:val="single" w:sz="18" w:space="0" w:color="auto"/>
              <w:bottom w:val="single" w:sz="18" w:space="0" w:color="auto"/>
              <w:right w:val="single" w:sz="18" w:space="0" w:color="auto"/>
            </w:tcBorders>
            <w:tcPrChange w:id="227" w:author="Ido Marinov" w:date="2023-07-09T12:54:00Z">
              <w:tcPr>
                <w:tcW w:w="1066" w:type="dxa"/>
                <w:gridSpan w:val="3"/>
                <w:tcBorders>
                  <w:left w:val="single" w:sz="18" w:space="0" w:color="auto"/>
                  <w:bottom w:val="single" w:sz="18" w:space="0" w:color="auto"/>
                  <w:right w:val="single" w:sz="18" w:space="0" w:color="auto"/>
                </w:tcBorders>
              </w:tcPr>
            </w:tcPrChange>
          </w:tcPr>
          <w:p w14:paraId="68673AFE" w14:textId="3103D9FE" w:rsidR="001D3322" w:rsidRPr="00B25E79" w:rsidRDefault="001D3322" w:rsidP="001D3322">
            <w:pPr>
              <w:bidi/>
              <w:spacing w:line="300" w:lineRule="exact"/>
              <w:jc w:val="both"/>
              <w:rPr>
                <w:b/>
                <w:bCs/>
                <w:rtl/>
              </w:rPr>
            </w:pPr>
          </w:p>
        </w:tc>
        <w:tc>
          <w:tcPr>
            <w:tcW w:w="1776" w:type="dxa"/>
            <w:gridSpan w:val="3"/>
            <w:tcBorders>
              <w:top w:val="single" w:sz="18" w:space="0" w:color="auto"/>
              <w:left w:val="single" w:sz="18" w:space="0" w:color="auto"/>
              <w:bottom w:val="single" w:sz="18" w:space="0" w:color="auto"/>
              <w:right w:val="single" w:sz="18" w:space="0" w:color="auto"/>
            </w:tcBorders>
            <w:tcPrChange w:id="228" w:author="Ido Marinov" w:date="2023-07-09T12:54:00Z">
              <w:tcPr>
                <w:tcW w:w="2131" w:type="dxa"/>
                <w:gridSpan w:val="3"/>
                <w:tcBorders>
                  <w:top w:val="single" w:sz="18" w:space="0" w:color="auto"/>
                  <w:left w:val="single" w:sz="18" w:space="0" w:color="auto"/>
                  <w:bottom w:val="single" w:sz="18" w:space="0" w:color="auto"/>
                  <w:right w:val="single" w:sz="18" w:space="0" w:color="auto"/>
                </w:tcBorders>
              </w:tcPr>
            </w:tcPrChange>
          </w:tcPr>
          <w:p w14:paraId="5B4F124A" w14:textId="77777777" w:rsidR="001D3322" w:rsidRPr="00B25E79" w:rsidRDefault="001D3322" w:rsidP="001D3322">
            <w:pPr>
              <w:bidi/>
              <w:spacing w:line="300" w:lineRule="exact"/>
              <w:jc w:val="both"/>
              <w:rPr>
                <w:b/>
                <w:bCs/>
                <w:rtl/>
              </w:rPr>
            </w:pPr>
          </w:p>
        </w:tc>
        <w:tc>
          <w:tcPr>
            <w:tcW w:w="1776" w:type="dxa"/>
            <w:gridSpan w:val="3"/>
            <w:tcBorders>
              <w:top w:val="single" w:sz="18" w:space="0" w:color="auto"/>
              <w:left w:val="single" w:sz="18" w:space="0" w:color="auto"/>
              <w:bottom w:val="single" w:sz="18" w:space="0" w:color="auto"/>
              <w:right w:val="single" w:sz="18" w:space="0" w:color="auto"/>
            </w:tcBorders>
            <w:tcPrChange w:id="229" w:author="Ido Marinov" w:date="2023-07-09T12:54:00Z">
              <w:tcPr>
                <w:tcW w:w="2131" w:type="dxa"/>
                <w:gridSpan w:val="3"/>
                <w:tcBorders>
                  <w:top w:val="single" w:sz="18" w:space="0" w:color="auto"/>
                  <w:left w:val="single" w:sz="18" w:space="0" w:color="auto"/>
                  <w:bottom w:val="single" w:sz="18" w:space="0" w:color="auto"/>
                  <w:right w:val="single" w:sz="18" w:space="0" w:color="auto"/>
                </w:tcBorders>
              </w:tcPr>
            </w:tcPrChange>
          </w:tcPr>
          <w:p w14:paraId="037D8FEE" w14:textId="77777777" w:rsidR="001D3322" w:rsidRPr="00B25E79" w:rsidRDefault="001D3322" w:rsidP="001D3322">
            <w:pPr>
              <w:bidi/>
              <w:spacing w:line="300" w:lineRule="exact"/>
              <w:jc w:val="both"/>
              <w:rPr>
                <w:b/>
                <w:bCs/>
                <w:rtl/>
              </w:rPr>
            </w:pPr>
          </w:p>
        </w:tc>
        <w:tc>
          <w:tcPr>
            <w:tcW w:w="1776" w:type="dxa"/>
            <w:gridSpan w:val="2"/>
            <w:tcBorders>
              <w:top w:val="single" w:sz="18" w:space="0" w:color="auto"/>
              <w:left w:val="single" w:sz="18" w:space="0" w:color="auto"/>
              <w:bottom w:val="single" w:sz="18" w:space="0" w:color="auto"/>
              <w:right w:val="single" w:sz="18" w:space="0" w:color="auto"/>
            </w:tcBorders>
            <w:tcPrChange w:id="230" w:author="Ido Marinov" w:date="2023-07-09T12:54:00Z">
              <w:tcPr>
                <w:tcW w:w="2131" w:type="dxa"/>
                <w:gridSpan w:val="4"/>
                <w:tcBorders>
                  <w:top w:val="single" w:sz="18" w:space="0" w:color="auto"/>
                  <w:left w:val="single" w:sz="18" w:space="0" w:color="auto"/>
                  <w:bottom w:val="single" w:sz="18" w:space="0" w:color="auto"/>
                  <w:right w:val="single" w:sz="18" w:space="0" w:color="auto"/>
                </w:tcBorders>
              </w:tcPr>
            </w:tcPrChange>
          </w:tcPr>
          <w:p w14:paraId="03075849" w14:textId="77777777" w:rsidR="001D3322" w:rsidRPr="00B25E79" w:rsidRDefault="001D3322" w:rsidP="001D3322">
            <w:pPr>
              <w:bidi/>
              <w:spacing w:line="300" w:lineRule="exact"/>
              <w:jc w:val="both"/>
              <w:rPr>
                <w:b/>
                <w:bCs/>
                <w:rtl/>
              </w:rPr>
            </w:pPr>
          </w:p>
        </w:tc>
        <w:tc>
          <w:tcPr>
            <w:tcW w:w="1776" w:type="dxa"/>
            <w:gridSpan w:val="3"/>
            <w:tcBorders>
              <w:top w:val="single" w:sz="18" w:space="0" w:color="auto"/>
              <w:left w:val="single" w:sz="18" w:space="0" w:color="auto"/>
              <w:bottom w:val="single" w:sz="18" w:space="0" w:color="auto"/>
              <w:right w:val="single" w:sz="18" w:space="0" w:color="auto"/>
            </w:tcBorders>
            <w:tcPrChange w:id="231" w:author="Ido Marinov" w:date="2023-07-09T12:54:00Z">
              <w:tcPr>
                <w:tcW w:w="2131" w:type="dxa"/>
                <w:gridSpan w:val="2"/>
                <w:tcBorders>
                  <w:top w:val="single" w:sz="18" w:space="0" w:color="auto"/>
                  <w:left w:val="single" w:sz="18" w:space="0" w:color="auto"/>
                  <w:bottom w:val="single" w:sz="18" w:space="0" w:color="auto"/>
                  <w:right w:val="single" w:sz="18" w:space="0" w:color="auto"/>
                </w:tcBorders>
              </w:tcPr>
            </w:tcPrChange>
          </w:tcPr>
          <w:p w14:paraId="4BD28C2F" w14:textId="77777777" w:rsidR="001D3322" w:rsidRPr="00B25E79" w:rsidRDefault="001D3322" w:rsidP="001D3322">
            <w:pPr>
              <w:bidi/>
              <w:spacing w:line="300" w:lineRule="exact"/>
              <w:jc w:val="both"/>
              <w:rPr>
                <w:b/>
                <w:bCs/>
                <w:rtl/>
              </w:rPr>
            </w:pPr>
          </w:p>
        </w:tc>
      </w:tr>
      <w:tr w:rsidR="001D3322" w14:paraId="2DE2DD18" w14:textId="77777777" w:rsidTr="009C3D5F">
        <w:trPr>
          <w:trHeight w:val="638"/>
        </w:trPr>
        <w:tc>
          <w:tcPr>
            <w:tcW w:w="10655" w:type="dxa"/>
            <w:gridSpan w:val="17"/>
            <w:tcBorders>
              <w:top w:val="single" w:sz="18" w:space="0" w:color="auto"/>
              <w:left w:val="single" w:sz="18" w:space="0" w:color="auto"/>
              <w:bottom w:val="single" w:sz="18" w:space="0" w:color="auto"/>
              <w:right w:val="single" w:sz="18" w:space="0" w:color="auto"/>
            </w:tcBorders>
          </w:tcPr>
          <w:p w14:paraId="55941B29" w14:textId="16044C0C" w:rsidR="001D3322" w:rsidRPr="00E13A7C" w:rsidRDefault="001D3322" w:rsidP="001D3322">
            <w:pPr>
              <w:bidi/>
              <w:spacing w:line="300" w:lineRule="exact"/>
              <w:jc w:val="both"/>
              <w:rPr>
                <w:b/>
                <w:bCs/>
                <w:rtl/>
              </w:rPr>
            </w:pPr>
            <w:r>
              <w:rPr>
                <w:rFonts w:hint="cs"/>
                <w:b/>
                <w:bCs/>
                <w:rtl/>
              </w:rPr>
              <w:t>היקף שעות הוראה חודשי ממוצע:</w:t>
            </w:r>
          </w:p>
        </w:tc>
      </w:tr>
      <w:tr w:rsidR="001B76D9" w14:paraId="0B69F26F" w14:textId="77777777" w:rsidTr="00E13A7C">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7348BC74" w14:textId="48935E6A" w:rsidR="001B76D9" w:rsidRDefault="001B76D9" w:rsidP="001B76D9">
            <w:pPr>
              <w:bidi/>
              <w:spacing w:line="300" w:lineRule="exact"/>
              <w:jc w:val="both"/>
              <w:rPr>
                <w:b/>
                <w:bCs/>
                <w:rtl/>
              </w:rPr>
            </w:pPr>
            <w:del w:id="232" w:author="Ido Marinov" w:date="2023-08-02T10:11:00Z">
              <w:r w:rsidDel="001B76D9">
                <w:rPr>
                  <w:rFonts w:hint="cs"/>
                  <w:sz w:val="22"/>
                  <w:szCs w:val="22"/>
                  <w:rtl/>
                </w:rPr>
                <w:delText>יולי</w:delText>
              </w:r>
              <w:r w:rsidRPr="006E7847" w:rsidDel="001B76D9">
                <w:rPr>
                  <w:rFonts w:hint="cs"/>
                  <w:sz w:val="22"/>
                  <w:szCs w:val="22"/>
                  <w:rtl/>
                </w:rPr>
                <w:delText xml:space="preserve"> 201</w:delText>
              </w:r>
              <w:r w:rsidDel="001B76D9">
                <w:rPr>
                  <w:rFonts w:hint="cs"/>
                  <w:sz w:val="22"/>
                  <w:szCs w:val="22"/>
                  <w:rtl/>
                </w:rPr>
                <w:delText>6</w:delText>
              </w:r>
              <w:r w:rsidRPr="006E7847" w:rsidDel="001B76D9">
                <w:rPr>
                  <w:rFonts w:hint="cs"/>
                  <w:sz w:val="22"/>
                  <w:szCs w:val="22"/>
                  <w:rtl/>
                </w:rPr>
                <w:delText xml:space="preserve"> </w:delText>
              </w:r>
              <w:r w:rsidRPr="006E7847" w:rsidDel="001B76D9">
                <w:rPr>
                  <w:sz w:val="22"/>
                  <w:szCs w:val="22"/>
                  <w:rtl/>
                </w:rPr>
                <w:delText>–</w:delText>
              </w:r>
              <w:r w:rsidRPr="006E7847" w:rsidDel="001B76D9">
                <w:rPr>
                  <w:rFonts w:hint="cs"/>
                  <w:sz w:val="22"/>
                  <w:szCs w:val="22"/>
                  <w:rtl/>
                </w:rPr>
                <w:delText xml:space="preserve"> </w:delText>
              </w:r>
              <w:r w:rsidDel="001B76D9">
                <w:rPr>
                  <w:rFonts w:hint="cs"/>
                  <w:sz w:val="22"/>
                  <w:szCs w:val="22"/>
                  <w:rtl/>
                </w:rPr>
                <w:delText>יוני</w:delText>
              </w:r>
              <w:r w:rsidRPr="006E7847" w:rsidDel="001B76D9">
                <w:rPr>
                  <w:rFonts w:hint="cs"/>
                  <w:sz w:val="22"/>
                  <w:szCs w:val="22"/>
                  <w:rtl/>
                </w:rPr>
                <w:delText xml:space="preserve"> 201</w:delText>
              </w:r>
              <w:r w:rsidDel="001B76D9">
                <w:rPr>
                  <w:rFonts w:hint="cs"/>
                  <w:sz w:val="22"/>
                  <w:szCs w:val="22"/>
                  <w:rtl/>
                </w:rPr>
                <w:delText>7</w:delText>
              </w:r>
            </w:del>
            <w:ins w:id="233" w:author="Ido Marinov" w:date="2023-08-02T10:11:00Z">
              <w:r>
                <w:rPr>
                  <w:rFonts w:hint="cs"/>
                  <w:sz w:val="22"/>
                  <w:szCs w:val="22"/>
                  <w:rtl/>
                </w:rPr>
                <w:t>תשע"ז</w:t>
              </w:r>
            </w:ins>
          </w:p>
        </w:tc>
        <w:tc>
          <w:tcPr>
            <w:tcW w:w="1522" w:type="dxa"/>
            <w:gridSpan w:val="3"/>
            <w:tcBorders>
              <w:top w:val="single" w:sz="18" w:space="0" w:color="auto"/>
              <w:left w:val="single" w:sz="18" w:space="0" w:color="auto"/>
              <w:bottom w:val="single" w:sz="18" w:space="0" w:color="auto"/>
              <w:right w:val="single" w:sz="18" w:space="0" w:color="auto"/>
            </w:tcBorders>
          </w:tcPr>
          <w:p w14:paraId="4872AD12" w14:textId="05E84207" w:rsidR="001B76D9" w:rsidRDefault="001B76D9" w:rsidP="001B76D9">
            <w:pPr>
              <w:bidi/>
              <w:spacing w:line="300" w:lineRule="exact"/>
              <w:jc w:val="both"/>
              <w:rPr>
                <w:b/>
                <w:bCs/>
                <w:rtl/>
              </w:rPr>
            </w:pPr>
            <w:del w:id="234" w:author="Ido Marinov" w:date="2023-08-02T10:11:00Z">
              <w:r w:rsidDel="001B76D9">
                <w:rPr>
                  <w:rFonts w:hint="cs"/>
                  <w:sz w:val="22"/>
                  <w:szCs w:val="22"/>
                  <w:rtl/>
                </w:rPr>
                <w:delText>יולי</w:delText>
              </w:r>
              <w:r w:rsidRPr="006E7847" w:rsidDel="001B76D9">
                <w:rPr>
                  <w:rFonts w:hint="cs"/>
                  <w:sz w:val="22"/>
                  <w:szCs w:val="22"/>
                  <w:rtl/>
                </w:rPr>
                <w:delText xml:space="preserve"> 201</w:delText>
              </w:r>
              <w:r w:rsidDel="001B76D9">
                <w:rPr>
                  <w:rFonts w:hint="cs"/>
                  <w:sz w:val="22"/>
                  <w:szCs w:val="22"/>
                  <w:rtl/>
                </w:rPr>
                <w:delText>7</w:delText>
              </w:r>
              <w:r w:rsidRPr="006E7847" w:rsidDel="001B76D9">
                <w:rPr>
                  <w:rFonts w:hint="cs"/>
                  <w:sz w:val="22"/>
                  <w:szCs w:val="22"/>
                  <w:rtl/>
                </w:rPr>
                <w:delText xml:space="preserve"> </w:delText>
              </w:r>
              <w:r w:rsidRPr="006E7847" w:rsidDel="001B76D9">
                <w:rPr>
                  <w:sz w:val="22"/>
                  <w:szCs w:val="22"/>
                  <w:rtl/>
                </w:rPr>
                <w:delText>–</w:delText>
              </w:r>
              <w:r w:rsidRPr="006E7847" w:rsidDel="001B76D9">
                <w:rPr>
                  <w:rFonts w:hint="cs"/>
                  <w:sz w:val="22"/>
                  <w:szCs w:val="22"/>
                  <w:rtl/>
                </w:rPr>
                <w:delText xml:space="preserve"> </w:delText>
              </w:r>
              <w:r w:rsidDel="001B76D9">
                <w:rPr>
                  <w:rFonts w:hint="cs"/>
                  <w:sz w:val="22"/>
                  <w:szCs w:val="22"/>
                  <w:rtl/>
                </w:rPr>
                <w:delText>יוני</w:delText>
              </w:r>
              <w:r w:rsidRPr="006E7847" w:rsidDel="001B76D9">
                <w:rPr>
                  <w:rFonts w:hint="cs"/>
                  <w:sz w:val="22"/>
                  <w:szCs w:val="22"/>
                  <w:rtl/>
                </w:rPr>
                <w:delText xml:space="preserve"> 20</w:delText>
              </w:r>
              <w:r w:rsidDel="001B76D9">
                <w:rPr>
                  <w:rFonts w:hint="cs"/>
                  <w:sz w:val="22"/>
                  <w:szCs w:val="22"/>
                  <w:rtl/>
                </w:rPr>
                <w:delText>18</w:delText>
              </w:r>
            </w:del>
            <w:ins w:id="235" w:author="Ido Marinov" w:date="2023-08-02T10:11:00Z">
              <w:r>
                <w:rPr>
                  <w:rFonts w:hint="cs"/>
                  <w:sz w:val="22"/>
                  <w:szCs w:val="22"/>
                  <w:rtl/>
                </w:rPr>
                <w:t>תשע"ח</w:t>
              </w:r>
            </w:ins>
          </w:p>
        </w:tc>
        <w:tc>
          <w:tcPr>
            <w:tcW w:w="1522" w:type="dxa"/>
            <w:gridSpan w:val="2"/>
            <w:tcBorders>
              <w:top w:val="single" w:sz="18" w:space="0" w:color="auto"/>
              <w:left w:val="single" w:sz="18" w:space="0" w:color="auto"/>
              <w:bottom w:val="single" w:sz="18" w:space="0" w:color="auto"/>
              <w:right w:val="single" w:sz="18" w:space="0" w:color="auto"/>
            </w:tcBorders>
          </w:tcPr>
          <w:p w14:paraId="726659FC" w14:textId="273BA027" w:rsidR="001B76D9" w:rsidRDefault="001B76D9" w:rsidP="001B76D9">
            <w:pPr>
              <w:bidi/>
              <w:spacing w:line="300" w:lineRule="exact"/>
              <w:jc w:val="both"/>
              <w:rPr>
                <w:b/>
                <w:bCs/>
                <w:rtl/>
              </w:rPr>
            </w:pPr>
            <w:ins w:id="236" w:author="Ido Marinov" w:date="2023-08-02T10:11:00Z">
              <w:r>
                <w:rPr>
                  <w:rFonts w:hint="cs"/>
                  <w:sz w:val="22"/>
                  <w:szCs w:val="22"/>
                  <w:rtl/>
                </w:rPr>
                <w:t>תשע"ט</w:t>
              </w:r>
            </w:ins>
            <w:del w:id="237" w:author="Ido Marinov" w:date="2023-08-02T10:11:00Z">
              <w:r w:rsidDel="00E9700B">
                <w:rPr>
                  <w:rFonts w:hint="cs"/>
                  <w:sz w:val="22"/>
                  <w:szCs w:val="22"/>
                  <w:rtl/>
                </w:rPr>
                <w:delText>יולי</w:delText>
              </w:r>
              <w:r w:rsidRPr="006E7847" w:rsidDel="00E9700B">
                <w:rPr>
                  <w:rFonts w:hint="cs"/>
                  <w:sz w:val="22"/>
                  <w:szCs w:val="22"/>
                  <w:rtl/>
                </w:rPr>
                <w:delText xml:space="preserve"> 2018 </w:delText>
              </w:r>
              <w:r w:rsidRPr="006E7847" w:rsidDel="00E9700B">
                <w:rPr>
                  <w:sz w:val="22"/>
                  <w:szCs w:val="22"/>
                  <w:rtl/>
                </w:rPr>
                <w:delText>–</w:delText>
              </w:r>
              <w:r w:rsidRPr="006E7847" w:rsidDel="00E9700B">
                <w:rPr>
                  <w:rFonts w:hint="cs"/>
                  <w:sz w:val="22"/>
                  <w:szCs w:val="22"/>
                  <w:rtl/>
                </w:rPr>
                <w:delText xml:space="preserve"> </w:delText>
              </w:r>
              <w:r w:rsidDel="00E9700B">
                <w:rPr>
                  <w:rFonts w:hint="cs"/>
                  <w:sz w:val="22"/>
                  <w:szCs w:val="22"/>
                  <w:rtl/>
                </w:rPr>
                <w:delText>יוני</w:delText>
              </w:r>
              <w:r w:rsidRPr="006E7847" w:rsidDel="00E9700B">
                <w:rPr>
                  <w:rFonts w:hint="cs"/>
                  <w:sz w:val="22"/>
                  <w:szCs w:val="22"/>
                  <w:rtl/>
                </w:rPr>
                <w:delText xml:space="preserve"> 2019</w:delText>
              </w:r>
            </w:del>
          </w:p>
        </w:tc>
        <w:tc>
          <w:tcPr>
            <w:tcW w:w="1522" w:type="dxa"/>
            <w:gridSpan w:val="3"/>
            <w:tcBorders>
              <w:top w:val="single" w:sz="18" w:space="0" w:color="auto"/>
              <w:left w:val="single" w:sz="18" w:space="0" w:color="auto"/>
              <w:bottom w:val="single" w:sz="18" w:space="0" w:color="auto"/>
              <w:right w:val="single" w:sz="18" w:space="0" w:color="auto"/>
            </w:tcBorders>
          </w:tcPr>
          <w:p w14:paraId="5B971F91" w14:textId="59D4A530" w:rsidR="001B76D9" w:rsidRDefault="001B76D9" w:rsidP="001B76D9">
            <w:pPr>
              <w:bidi/>
              <w:spacing w:line="300" w:lineRule="exact"/>
              <w:jc w:val="both"/>
              <w:rPr>
                <w:b/>
                <w:bCs/>
                <w:rtl/>
              </w:rPr>
            </w:pPr>
            <w:ins w:id="238" w:author="Ido Marinov" w:date="2023-08-02T10:11:00Z">
              <w:r>
                <w:rPr>
                  <w:rFonts w:hint="cs"/>
                  <w:sz w:val="22"/>
                  <w:szCs w:val="22"/>
                  <w:rtl/>
                </w:rPr>
                <w:t>תש"פ</w:t>
              </w:r>
            </w:ins>
            <w:del w:id="239" w:author="Ido Marinov" w:date="2023-08-02T10:11:00Z">
              <w:r w:rsidDel="00E9700B">
                <w:rPr>
                  <w:rFonts w:hint="cs"/>
                  <w:sz w:val="22"/>
                  <w:szCs w:val="22"/>
                  <w:rtl/>
                </w:rPr>
                <w:delText>יולי</w:delText>
              </w:r>
              <w:r w:rsidRPr="006E7847" w:rsidDel="00E9700B">
                <w:rPr>
                  <w:rFonts w:hint="cs"/>
                  <w:sz w:val="22"/>
                  <w:szCs w:val="22"/>
                  <w:rtl/>
                </w:rPr>
                <w:delText xml:space="preserve"> 2019 </w:delText>
              </w:r>
              <w:r w:rsidRPr="006E7847" w:rsidDel="00E9700B">
                <w:rPr>
                  <w:sz w:val="22"/>
                  <w:szCs w:val="22"/>
                  <w:rtl/>
                </w:rPr>
                <w:delText>–</w:delText>
              </w:r>
              <w:r w:rsidRPr="006E7847" w:rsidDel="00E9700B">
                <w:rPr>
                  <w:rFonts w:hint="cs"/>
                  <w:sz w:val="22"/>
                  <w:szCs w:val="22"/>
                  <w:rtl/>
                </w:rPr>
                <w:delText xml:space="preserve"> </w:delText>
              </w:r>
              <w:r w:rsidDel="00E9700B">
                <w:rPr>
                  <w:rFonts w:hint="cs"/>
                  <w:sz w:val="22"/>
                  <w:szCs w:val="22"/>
                  <w:rtl/>
                </w:rPr>
                <w:delText>יוני</w:delText>
              </w:r>
              <w:r w:rsidRPr="006E7847" w:rsidDel="00E9700B">
                <w:rPr>
                  <w:rFonts w:hint="cs"/>
                  <w:sz w:val="22"/>
                  <w:szCs w:val="22"/>
                  <w:rtl/>
                </w:rPr>
                <w:delText xml:space="preserve"> 2020</w:delText>
              </w:r>
            </w:del>
          </w:p>
        </w:tc>
        <w:tc>
          <w:tcPr>
            <w:tcW w:w="1522" w:type="dxa"/>
            <w:gridSpan w:val="3"/>
            <w:tcBorders>
              <w:top w:val="single" w:sz="18" w:space="0" w:color="auto"/>
              <w:left w:val="single" w:sz="18" w:space="0" w:color="auto"/>
              <w:bottom w:val="single" w:sz="18" w:space="0" w:color="auto"/>
              <w:right w:val="single" w:sz="18" w:space="0" w:color="auto"/>
            </w:tcBorders>
          </w:tcPr>
          <w:p w14:paraId="4FA2E3CD" w14:textId="6AA5803F" w:rsidR="001B76D9" w:rsidRPr="00B25E79" w:rsidRDefault="001B76D9" w:rsidP="001B76D9">
            <w:pPr>
              <w:bidi/>
              <w:spacing w:line="300" w:lineRule="exact"/>
              <w:jc w:val="both"/>
              <w:rPr>
                <w:b/>
                <w:bCs/>
                <w:rtl/>
              </w:rPr>
            </w:pPr>
            <w:ins w:id="240" w:author="Ido Marinov" w:date="2023-08-02T10:11:00Z">
              <w:r>
                <w:rPr>
                  <w:rFonts w:hint="cs"/>
                  <w:sz w:val="22"/>
                  <w:szCs w:val="22"/>
                  <w:rtl/>
                </w:rPr>
                <w:t>תשפ"א</w:t>
              </w:r>
            </w:ins>
            <w:del w:id="241" w:author="Ido Marinov" w:date="2023-08-02T10:11:00Z">
              <w:r w:rsidDel="00E9700B">
                <w:rPr>
                  <w:rFonts w:hint="cs"/>
                  <w:sz w:val="22"/>
                  <w:szCs w:val="22"/>
                  <w:rtl/>
                </w:rPr>
                <w:delText>יולי</w:delText>
              </w:r>
              <w:r w:rsidRPr="006E7847" w:rsidDel="00E9700B">
                <w:rPr>
                  <w:rFonts w:hint="cs"/>
                  <w:sz w:val="22"/>
                  <w:szCs w:val="22"/>
                  <w:rtl/>
                </w:rPr>
                <w:delText xml:space="preserve"> 2020 </w:delText>
              </w:r>
              <w:r w:rsidRPr="006E7847" w:rsidDel="00E9700B">
                <w:rPr>
                  <w:sz w:val="22"/>
                  <w:szCs w:val="22"/>
                  <w:rtl/>
                </w:rPr>
                <w:delText>–</w:delText>
              </w:r>
              <w:r w:rsidRPr="006E7847" w:rsidDel="00E9700B">
                <w:rPr>
                  <w:rFonts w:hint="cs"/>
                  <w:sz w:val="22"/>
                  <w:szCs w:val="22"/>
                  <w:rtl/>
                </w:rPr>
                <w:delText xml:space="preserve"> </w:delText>
              </w:r>
              <w:r w:rsidDel="00E9700B">
                <w:rPr>
                  <w:rFonts w:hint="cs"/>
                  <w:sz w:val="22"/>
                  <w:szCs w:val="22"/>
                  <w:rtl/>
                </w:rPr>
                <w:delText>יוני</w:delText>
              </w:r>
              <w:r w:rsidRPr="006E7847" w:rsidDel="00E9700B">
                <w:rPr>
                  <w:rFonts w:hint="cs"/>
                  <w:sz w:val="22"/>
                  <w:szCs w:val="22"/>
                  <w:rtl/>
                </w:rPr>
                <w:delText xml:space="preserve"> 2021</w:delText>
              </w:r>
            </w:del>
          </w:p>
        </w:tc>
        <w:tc>
          <w:tcPr>
            <w:tcW w:w="1522" w:type="dxa"/>
            <w:gridSpan w:val="2"/>
            <w:tcBorders>
              <w:top w:val="single" w:sz="18" w:space="0" w:color="auto"/>
              <w:left w:val="single" w:sz="18" w:space="0" w:color="auto"/>
              <w:bottom w:val="single" w:sz="18" w:space="0" w:color="auto"/>
              <w:right w:val="single" w:sz="18" w:space="0" w:color="auto"/>
            </w:tcBorders>
          </w:tcPr>
          <w:p w14:paraId="370A1F6B" w14:textId="55C4AC52" w:rsidR="001B76D9" w:rsidRPr="00B25E79" w:rsidRDefault="001B76D9" w:rsidP="001B76D9">
            <w:pPr>
              <w:bidi/>
              <w:spacing w:line="300" w:lineRule="exact"/>
              <w:jc w:val="both"/>
              <w:rPr>
                <w:b/>
                <w:bCs/>
                <w:rtl/>
              </w:rPr>
            </w:pPr>
            <w:ins w:id="242" w:author="Ido Marinov" w:date="2023-08-02T10:11:00Z">
              <w:r>
                <w:rPr>
                  <w:rFonts w:hint="cs"/>
                  <w:sz w:val="22"/>
                  <w:szCs w:val="22"/>
                  <w:rtl/>
                </w:rPr>
                <w:t>תשפ"ב</w:t>
              </w:r>
            </w:ins>
            <w:del w:id="243" w:author="Ido Marinov" w:date="2023-08-02T10:11:00Z">
              <w:r w:rsidDel="00E9700B">
                <w:rPr>
                  <w:rFonts w:hint="cs"/>
                  <w:sz w:val="22"/>
                  <w:szCs w:val="22"/>
                  <w:rtl/>
                </w:rPr>
                <w:delText>יולי</w:delText>
              </w:r>
              <w:r w:rsidRPr="006E7847" w:rsidDel="00E9700B">
                <w:rPr>
                  <w:rFonts w:hint="cs"/>
                  <w:sz w:val="22"/>
                  <w:szCs w:val="22"/>
                  <w:rtl/>
                </w:rPr>
                <w:delText xml:space="preserve"> 2021 </w:delText>
              </w:r>
              <w:r w:rsidRPr="006E7847" w:rsidDel="00E9700B">
                <w:rPr>
                  <w:sz w:val="22"/>
                  <w:szCs w:val="22"/>
                  <w:rtl/>
                </w:rPr>
                <w:delText>–</w:delText>
              </w:r>
              <w:r w:rsidRPr="006E7847" w:rsidDel="00E9700B">
                <w:rPr>
                  <w:rFonts w:hint="cs"/>
                  <w:sz w:val="22"/>
                  <w:szCs w:val="22"/>
                  <w:rtl/>
                </w:rPr>
                <w:delText xml:space="preserve"> </w:delText>
              </w:r>
              <w:r w:rsidDel="00E9700B">
                <w:rPr>
                  <w:rFonts w:hint="cs"/>
                  <w:sz w:val="22"/>
                  <w:szCs w:val="22"/>
                  <w:rtl/>
                </w:rPr>
                <w:delText>יוני</w:delText>
              </w:r>
              <w:r w:rsidRPr="006E7847" w:rsidDel="00E9700B">
                <w:rPr>
                  <w:rFonts w:hint="cs"/>
                  <w:sz w:val="22"/>
                  <w:szCs w:val="22"/>
                  <w:rtl/>
                </w:rPr>
                <w:delText xml:space="preserve"> 2022</w:delText>
              </w:r>
            </w:del>
          </w:p>
        </w:tc>
        <w:tc>
          <w:tcPr>
            <w:tcW w:w="1523" w:type="dxa"/>
            <w:gridSpan w:val="2"/>
            <w:tcBorders>
              <w:top w:val="single" w:sz="18" w:space="0" w:color="auto"/>
              <w:left w:val="single" w:sz="18" w:space="0" w:color="auto"/>
              <w:bottom w:val="single" w:sz="18" w:space="0" w:color="auto"/>
              <w:right w:val="single" w:sz="18" w:space="0" w:color="auto"/>
            </w:tcBorders>
          </w:tcPr>
          <w:p w14:paraId="1A640D96" w14:textId="5422BE67" w:rsidR="001B76D9" w:rsidRPr="00B25E79" w:rsidRDefault="001B76D9" w:rsidP="001B76D9">
            <w:pPr>
              <w:bidi/>
              <w:spacing w:line="300" w:lineRule="exact"/>
              <w:jc w:val="both"/>
              <w:rPr>
                <w:b/>
                <w:bCs/>
                <w:rtl/>
              </w:rPr>
            </w:pPr>
            <w:ins w:id="244" w:author="Ido Marinov" w:date="2023-08-02T10:11:00Z">
              <w:r>
                <w:rPr>
                  <w:rFonts w:hint="cs"/>
                  <w:sz w:val="22"/>
                  <w:szCs w:val="22"/>
                  <w:rtl/>
                </w:rPr>
                <w:t>תשפ"ג</w:t>
              </w:r>
            </w:ins>
            <w:del w:id="245" w:author="Ido Marinov" w:date="2023-08-02T10:11:00Z">
              <w:r w:rsidDel="00E9700B">
                <w:rPr>
                  <w:rFonts w:hint="cs"/>
                  <w:sz w:val="22"/>
                  <w:szCs w:val="22"/>
                  <w:rtl/>
                </w:rPr>
                <w:delText>יולי</w:delText>
              </w:r>
              <w:r w:rsidRPr="006E7847" w:rsidDel="00E9700B">
                <w:rPr>
                  <w:rFonts w:hint="cs"/>
                  <w:sz w:val="22"/>
                  <w:szCs w:val="22"/>
                  <w:rtl/>
                </w:rPr>
                <w:delText xml:space="preserve"> 2022 </w:delText>
              </w:r>
              <w:r w:rsidRPr="006E7847" w:rsidDel="00E9700B">
                <w:rPr>
                  <w:sz w:val="22"/>
                  <w:szCs w:val="22"/>
                  <w:rtl/>
                </w:rPr>
                <w:delText>–</w:delText>
              </w:r>
              <w:r w:rsidRPr="006E7847" w:rsidDel="00E9700B">
                <w:rPr>
                  <w:rFonts w:hint="cs"/>
                  <w:sz w:val="22"/>
                  <w:szCs w:val="22"/>
                  <w:rtl/>
                </w:rPr>
                <w:delText xml:space="preserve"> </w:delText>
              </w:r>
              <w:r w:rsidDel="00E9700B">
                <w:rPr>
                  <w:rFonts w:hint="cs"/>
                  <w:sz w:val="22"/>
                  <w:szCs w:val="22"/>
                  <w:rtl/>
                </w:rPr>
                <w:delText>יוני</w:delText>
              </w:r>
              <w:r w:rsidRPr="006E7847" w:rsidDel="00E9700B">
                <w:rPr>
                  <w:rFonts w:hint="cs"/>
                  <w:sz w:val="22"/>
                  <w:szCs w:val="22"/>
                  <w:rtl/>
                </w:rPr>
                <w:delText xml:space="preserve"> 2023</w:delText>
              </w:r>
            </w:del>
          </w:p>
        </w:tc>
      </w:tr>
      <w:tr w:rsidR="001D3322" w14:paraId="5D6FDA06" w14:textId="77777777" w:rsidTr="009C3D5F">
        <w:trPr>
          <w:trHeight w:val="638"/>
        </w:trPr>
        <w:tc>
          <w:tcPr>
            <w:tcW w:w="1522" w:type="dxa"/>
            <w:gridSpan w:val="2"/>
            <w:tcBorders>
              <w:top w:val="single" w:sz="18" w:space="0" w:color="auto"/>
              <w:left w:val="single" w:sz="18" w:space="0" w:color="auto"/>
              <w:right w:val="single" w:sz="18" w:space="0" w:color="auto"/>
            </w:tcBorders>
          </w:tcPr>
          <w:p w14:paraId="36BD26B3" w14:textId="77777777" w:rsidR="001D3322" w:rsidRDefault="001D3322" w:rsidP="001D3322">
            <w:pPr>
              <w:bidi/>
              <w:spacing w:line="300" w:lineRule="exact"/>
              <w:jc w:val="both"/>
              <w:rPr>
                <w:b/>
                <w:bCs/>
                <w:rtl/>
              </w:rPr>
            </w:pPr>
          </w:p>
        </w:tc>
        <w:tc>
          <w:tcPr>
            <w:tcW w:w="1522" w:type="dxa"/>
            <w:gridSpan w:val="3"/>
            <w:tcBorders>
              <w:top w:val="single" w:sz="18" w:space="0" w:color="auto"/>
              <w:left w:val="single" w:sz="18" w:space="0" w:color="auto"/>
              <w:right w:val="single" w:sz="18" w:space="0" w:color="auto"/>
            </w:tcBorders>
          </w:tcPr>
          <w:p w14:paraId="11827420" w14:textId="77777777" w:rsidR="001D3322" w:rsidRDefault="001D3322" w:rsidP="001D3322">
            <w:pPr>
              <w:bidi/>
              <w:spacing w:line="300" w:lineRule="exact"/>
              <w:jc w:val="both"/>
              <w:rPr>
                <w:b/>
                <w:bCs/>
                <w:rtl/>
              </w:rPr>
            </w:pPr>
          </w:p>
        </w:tc>
        <w:tc>
          <w:tcPr>
            <w:tcW w:w="1522" w:type="dxa"/>
            <w:gridSpan w:val="2"/>
            <w:tcBorders>
              <w:top w:val="single" w:sz="18" w:space="0" w:color="auto"/>
              <w:left w:val="single" w:sz="18" w:space="0" w:color="auto"/>
              <w:right w:val="single" w:sz="18" w:space="0" w:color="auto"/>
            </w:tcBorders>
          </w:tcPr>
          <w:p w14:paraId="54ADB3F5" w14:textId="77777777" w:rsidR="001D3322" w:rsidRDefault="001D3322" w:rsidP="001D3322">
            <w:pPr>
              <w:bidi/>
              <w:spacing w:line="300" w:lineRule="exact"/>
              <w:jc w:val="both"/>
              <w:rPr>
                <w:b/>
                <w:bCs/>
                <w:rtl/>
              </w:rPr>
            </w:pPr>
          </w:p>
        </w:tc>
        <w:tc>
          <w:tcPr>
            <w:tcW w:w="1522" w:type="dxa"/>
            <w:gridSpan w:val="3"/>
            <w:tcBorders>
              <w:top w:val="single" w:sz="18" w:space="0" w:color="auto"/>
              <w:left w:val="single" w:sz="18" w:space="0" w:color="auto"/>
              <w:right w:val="single" w:sz="18" w:space="0" w:color="auto"/>
            </w:tcBorders>
          </w:tcPr>
          <w:p w14:paraId="26DDB105" w14:textId="77777777" w:rsidR="001D3322" w:rsidRDefault="001D3322" w:rsidP="001D3322">
            <w:pPr>
              <w:bidi/>
              <w:spacing w:line="300" w:lineRule="exact"/>
              <w:jc w:val="both"/>
              <w:rPr>
                <w:b/>
                <w:bCs/>
                <w:rtl/>
              </w:rPr>
            </w:pPr>
          </w:p>
        </w:tc>
        <w:tc>
          <w:tcPr>
            <w:tcW w:w="1522" w:type="dxa"/>
            <w:gridSpan w:val="3"/>
            <w:tcBorders>
              <w:top w:val="single" w:sz="18" w:space="0" w:color="auto"/>
              <w:left w:val="single" w:sz="18" w:space="0" w:color="auto"/>
              <w:right w:val="single" w:sz="18" w:space="0" w:color="auto"/>
            </w:tcBorders>
          </w:tcPr>
          <w:p w14:paraId="21DCDFB0" w14:textId="77777777" w:rsidR="001D3322" w:rsidRPr="00B25E79" w:rsidRDefault="001D3322" w:rsidP="001D3322">
            <w:pPr>
              <w:bidi/>
              <w:spacing w:line="300" w:lineRule="exact"/>
              <w:jc w:val="both"/>
              <w:rPr>
                <w:b/>
                <w:bCs/>
                <w:rtl/>
              </w:rPr>
            </w:pPr>
          </w:p>
        </w:tc>
        <w:tc>
          <w:tcPr>
            <w:tcW w:w="1522" w:type="dxa"/>
            <w:gridSpan w:val="2"/>
            <w:tcBorders>
              <w:top w:val="single" w:sz="18" w:space="0" w:color="auto"/>
              <w:left w:val="single" w:sz="18" w:space="0" w:color="auto"/>
              <w:right w:val="single" w:sz="18" w:space="0" w:color="auto"/>
            </w:tcBorders>
          </w:tcPr>
          <w:p w14:paraId="317E38BB" w14:textId="77777777" w:rsidR="001D3322" w:rsidRPr="00B25E79" w:rsidRDefault="001D3322" w:rsidP="001D3322">
            <w:pPr>
              <w:bidi/>
              <w:spacing w:line="300" w:lineRule="exact"/>
              <w:jc w:val="both"/>
              <w:rPr>
                <w:b/>
                <w:bCs/>
                <w:rtl/>
              </w:rPr>
            </w:pPr>
          </w:p>
        </w:tc>
        <w:tc>
          <w:tcPr>
            <w:tcW w:w="1523" w:type="dxa"/>
            <w:gridSpan w:val="2"/>
            <w:tcBorders>
              <w:top w:val="single" w:sz="18" w:space="0" w:color="auto"/>
              <w:left w:val="single" w:sz="18" w:space="0" w:color="auto"/>
              <w:right w:val="single" w:sz="18" w:space="0" w:color="auto"/>
            </w:tcBorders>
          </w:tcPr>
          <w:p w14:paraId="525336F3" w14:textId="77777777" w:rsidR="001D3322" w:rsidRPr="00B25E79" w:rsidRDefault="001D3322" w:rsidP="001D3322">
            <w:pPr>
              <w:bidi/>
              <w:spacing w:line="300" w:lineRule="exact"/>
              <w:jc w:val="both"/>
              <w:rPr>
                <w:b/>
                <w:bCs/>
                <w:rtl/>
              </w:rPr>
            </w:pPr>
          </w:p>
        </w:tc>
      </w:tr>
    </w:tbl>
    <w:p w14:paraId="2557F830" w14:textId="77777777" w:rsidR="00E13A7C" w:rsidRDefault="00E13A7C" w:rsidP="00E13A7C">
      <w:pPr>
        <w:tabs>
          <w:tab w:val="left" w:pos="850"/>
        </w:tabs>
        <w:bidi/>
        <w:spacing w:line="300" w:lineRule="exact"/>
        <w:ind w:left="1449" w:right="709"/>
        <w:jc w:val="both"/>
        <w:rPr>
          <w:rFonts w:ascii="Times New Roman" w:hAnsi="Times New Roman"/>
          <w:b/>
          <w:bCs/>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609"/>
        <w:gridCol w:w="491"/>
        <w:gridCol w:w="422"/>
        <w:gridCol w:w="1218"/>
        <w:gridCol w:w="304"/>
        <w:gridCol w:w="253"/>
        <w:gridCol w:w="1269"/>
        <w:gridCol w:w="305"/>
        <w:gridCol w:w="623"/>
        <w:gridCol w:w="594"/>
        <w:gridCol w:w="914"/>
        <w:gridCol w:w="608"/>
        <w:gridCol w:w="81"/>
        <w:gridCol w:w="1442"/>
      </w:tblGrid>
      <w:tr w:rsidR="00E21526" w14:paraId="6B42F81A" w14:textId="77777777" w:rsidTr="00BB136E">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1B21AF5B" w14:textId="77777777" w:rsidR="00E21526" w:rsidRDefault="00E21526" w:rsidP="00BB136E">
            <w:pPr>
              <w:bidi/>
              <w:spacing w:line="300" w:lineRule="exact"/>
              <w:jc w:val="center"/>
              <w:rPr>
                <w:rFonts w:ascii="Times New Roman" w:hAnsi="Times New Roman"/>
                <w:b/>
                <w:bCs/>
                <w:rtl/>
              </w:rPr>
            </w:pPr>
          </w:p>
        </w:tc>
        <w:tc>
          <w:tcPr>
            <w:tcW w:w="8787" w:type="dxa"/>
            <w:gridSpan w:val="14"/>
            <w:tcBorders>
              <w:top w:val="single" w:sz="18" w:space="0" w:color="auto"/>
              <w:left w:val="single" w:sz="6" w:space="0" w:color="auto"/>
              <w:bottom w:val="single" w:sz="6" w:space="0" w:color="auto"/>
              <w:right w:val="single" w:sz="6" w:space="0" w:color="auto"/>
            </w:tcBorders>
            <w:shd w:val="pct5" w:color="auto" w:fill="auto"/>
          </w:tcPr>
          <w:p w14:paraId="7651088D" w14:textId="77777777" w:rsidR="00E21526" w:rsidRDefault="00E21526" w:rsidP="00BB136E">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1DC208E7" w14:textId="77777777" w:rsidR="00E21526" w:rsidRDefault="00E21526" w:rsidP="00BB136E">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37DC4D2D" w14:textId="77777777" w:rsidR="00E21526" w:rsidRDefault="00E21526" w:rsidP="00BB136E">
            <w:pPr>
              <w:bidi/>
              <w:jc w:val="center"/>
              <w:rPr>
                <w:rFonts w:ascii="Times New Roman" w:hAnsi="Times New Roman"/>
                <w:b/>
                <w:bCs/>
                <w:rtl/>
              </w:rPr>
            </w:pPr>
            <w:r>
              <w:rPr>
                <w:rFonts w:ascii="Times New Roman" w:hAnsi="Times New Roman" w:hint="cs"/>
                <w:b/>
                <w:bCs/>
                <w:rtl/>
              </w:rPr>
              <w:t>תאריכי</w:t>
            </w:r>
          </w:p>
          <w:p w14:paraId="19898739" w14:textId="77777777" w:rsidR="00E21526" w:rsidRDefault="00E21526" w:rsidP="00BB136E">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4C15614F" w14:textId="77777777" w:rsidR="00E21526" w:rsidRDefault="00E21526" w:rsidP="00BB136E">
            <w:pPr>
              <w:bidi/>
              <w:jc w:val="center"/>
              <w:rPr>
                <w:rFonts w:ascii="Times New Roman" w:hAnsi="Times New Roman"/>
                <w:b/>
                <w:bCs/>
                <w:rtl/>
              </w:rPr>
            </w:pPr>
            <w:r>
              <w:rPr>
                <w:rFonts w:ascii="Times New Roman" w:hAnsi="Times New Roman" w:hint="cs"/>
                <w:b/>
                <w:bCs/>
                <w:rtl/>
              </w:rPr>
              <w:t>(מ:_  עד:_)</w:t>
            </w:r>
          </w:p>
        </w:tc>
      </w:tr>
      <w:tr w:rsidR="00E21526" w14:paraId="4147EF0A" w14:textId="77777777" w:rsidTr="00BB136E">
        <w:trPr>
          <w:cantSplit/>
          <w:trHeight w:val="55"/>
        </w:trPr>
        <w:tc>
          <w:tcPr>
            <w:tcW w:w="426" w:type="dxa"/>
            <w:tcBorders>
              <w:top w:val="nil"/>
              <w:left w:val="single" w:sz="18" w:space="0" w:color="auto"/>
              <w:right w:val="single" w:sz="6" w:space="0" w:color="auto"/>
            </w:tcBorders>
            <w:shd w:val="pct5" w:color="auto" w:fill="auto"/>
          </w:tcPr>
          <w:p w14:paraId="0334E693" w14:textId="77777777" w:rsidR="00E21526" w:rsidRDefault="00E21526" w:rsidP="00BB136E">
            <w:pPr>
              <w:bidi/>
              <w:spacing w:line="300" w:lineRule="exact"/>
              <w:jc w:val="center"/>
              <w:rPr>
                <w:rFonts w:ascii="Times New Roman" w:hAnsi="Times New Roman"/>
                <w:b/>
                <w:bCs/>
                <w:i/>
                <w:iCs/>
                <w:rtl/>
              </w:rPr>
            </w:pPr>
          </w:p>
        </w:tc>
        <w:tc>
          <w:tcPr>
            <w:tcW w:w="2196" w:type="dxa"/>
            <w:gridSpan w:val="3"/>
            <w:tcBorders>
              <w:top w:val="single" w:sz="6" w:space="0" w:color="auto"/>
              <w:left w:val="single" w:sz="6" w:space="0" w:color="auto"/>
              <w:right w:val="single" w:sz="6" w:space="0" w:color="auto"/>
            </w:tcBorders>
            <w:shd w:val="pct5" w:color="auto" w:fill="auto"/>
          </w:tcPr>
          <w:p w14:paraId="1F7E42E3" w14:textId="77777777" w:rsidR="00E21526" w:rsidRDefault="00E21526" w:rsidP="00BB136E">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4"/>
            <w:tcBorders>
              <w:top w:val="single" w:sz="6" w:space="0" w:color="auto"/>
              <w:left w:val="single" w:sz="6" w:space="0" w:color="auto"/>
              <w:right w:val="single" w:sz="6" w:space="0" w:color="auto"/>
            </w:tcBorders>
            <w:shd w:val="pct5" w:color="auto" w:fill="auto"/>
          </w:tcPr>
          <w:p w14:paraId="49D8BBC2" w14:textId="77777777" w:rsidR="00E21526" w:rsidRDefault="00E21526" w:rsidP="00BB136E">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3"/>
            <w:tcBorders>
              <w:top w:val="single" w:sz="6" w:space="0" w:color="auto"/>
              <w:left w:val="single" w:sz="6" w:space="0" w:color="auto"/>
              <w:right w:val="single" w:sz="4" w:space="0" w:color="auto"/>
            </w:tcBorders>
            <w:shd w:val="pct5" w:color="auto" w:fill="auto"/>
          </w:tcPr>
          <w:p w14:paraId="1AA7E249" w14:textId="77777777" w:rsidR="00E21526" w:rsidRDefault="00E21526" w:rsidP="00BB136E">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4"/>
            <w:tcBorders>
              <w:top w:val="single" w:sz="6" w:space="0" w:color="auto"/>
              <w:left w:val="single" w:sz="4" w:space="0" w:color="auto"/>
              <w:right w:val="single" w:sz="6" w:space="0" w:color="auto"/>
            </w:tcBorders>
            <w:shd w:val="pct5" w:color="auto" w:fill="auto"/>
          </w:tcPr>
          <w:p w14:paraId="35A0D812" w14:textId="77777777" w:rsidR="00E21526" w:rsidRDefault="00E21526" w:rsidP="00BB136E">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768E044D" w14:textId="77777777" w:rsidR="00E21526" w:rsidRDefault="00E21526" w:rsidP="00BB136E">
            <w:pPr>
              <w:bidi/>
              <w:spacing w:line="300" w:lineRule="exact"/>
              <w:jc w:val="center"/>
              <w:rPr>
                <w:rFonts w:ascii="Times New Roman" w:hAnsi="Times New Roman"/>
                <w:b/>
                <w:bCs/>
                <w:i/>
                <w:iCs/>
                <w:rtl/>
              </w:rPr>
            </w:pPr>
          </w:p>
        </w:tc>
      </w:tr>
      <w:tr w:rsidR="00E21526" w14:paraId="787E37C8" w14:textId="77777777" w:rsidTr="00BB136E">
        <w:trPr>
          <w:trHeight w:val="465"/>
        </w:trPr>
        <w:tc>
          <w:tcPr>
            <w:tcW w:w="426" w:type="dxa"/>
            <w:tcBorders>
              <w:top w:val="single" w:sz="18" w:space="0" w:color="auto"/>
              <w:left w:val="single" w:sz="18" w:space="0" w:color="auto"/>
              <w:bottom w:val="single" w:sz="18" w:space="0" w:color="auto"/>
              <w:right w:val="single" w:sz="4" w:space="0" w:color="auto"/>
            </w:tcBorders>
          </w:tcPr>
          <w:p w14:paraId="7FAA3037" w14:textId="77777777" w:rsidR="00E21526" w:rsidRDefault="00E21526" w:rsidP="00BB136E">
            <w:pPr>
              <w:numPr>
                <w:ilvl w:val="0"/>
                <w:numId w:val="45"/>
              </w:numPr>
              <w:bidi/>
              <w:spacing w:line="300" w:lineRule="exact"/>
              <w:jc w:val="both"/>
              <w:rPr>
                <w:rFonts w:ascii="Times New Roman" w:hAnsi="Times New Roman"/>
                <w:rtl/>
              </w:rPr>
            </w:pPr>
            <w:r>
              <w:rPr>
                <w:rFonts w:ascii="Times New Roman" w:hAnsi="Times New Roman"/>
                <w:rtl/>
              </w:rPr>
              <w:t>1</w:t>
            </w:r>
          </w:p>
        </w:tc>
        <w:tc>
          <w:tcPr>
            <w:tcW w:w="2196" w:type="dxa"/>
            <w:gridSpan w:val="3"/>
            <w:tcBorders>
              <w:top w:val="single" w:sz="18" w:space="0" w:color="auto"/>
              <w:left w:val="single" w:sz="4" w:space="0" w:color="auto"/>
              <w:bottom w:val="single" w:sz="18" w:space="0" w:color="auto"/>
              <w:right w:val="single" w:sz="4" w:space="0" w:color="auto"/>
            </w:tcBorders>
          </w:tcPr>
          <w:p w14:paraId="3F08A92A" w14:textId="77777777" w:rsidR="00E21526" w:rsidRDefault="00E21526" w:rsidP="00BB136E">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4A4E7B69" w14:textId="77777777" w:rsidR="00E21526" w:rsidRDefault="00E21526" w:rsidP="00BB136E">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3FE14C1A" w14:textId="77777777" w:rsidR="00E21526" w:rsidRDefault="00E21526" w:rsidP="00BB136E">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41315CEF" w14:textId="77777777" w:rsidR="00E21526" w:rsidRDefault="00E21526" w:rsidP="00BB136E">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1DC70E59" w14:textId="77777777" w:rsidR="00E21526" w:rsidRDefault="00E21526" w:rsidP="00BB136E">
            <w:pPr>
              <w:bidi/>
              <w:spacing w:line="300" w:lineRule="exact"/>
              <w:jc w:val="both"/>
              <w:rPr>
                <w:rFonts w:ascii="Times New Roman" w:hAnsi="Times New Roman"/>
                <w:rtl/>
              </w:rPr>
            </w:pPr>
          </w:p>
        </w:tc>
      </w:tr>
      <w:tr w:rsidR="00E21526" w14:paraId="475DC2DE" w14:textId="77777777" w:rsidTr="00BB136E">
        <w:trPr>
          <w:trHeight w:val="1134"/>
        </w:trPr>
        <w:tc>
          <w:tcPr>
            <w:tcW w:w="10655" w:type="dxa"/>
            <w:gridSpan w:val="16"/>
            <w:tcBorders>
              <w:top w:val="single" w:sz="18" w:space="0" w:color="auto"/>
              <w:left w:val="single" w:sz="18" w:space="0" w:color="auto"/>
              <w:bottom w:val="single" w:sz="18" w:space="0" w:color="auto"/>
              <w:right w:val="single" w:sz="18" w:space="0" w:color="auto"/>
            </w:tcBorders>
          </w:tcPr>
          <w:p w14:paraId="1D2EF07D" w14:textId="77777777" w:rsidR="00E21526" w:rsidRDefault="00E21526" w:rsidP="00BB136E">
            <w:pPr>
              <w:bidi/>
              <w:spacing w:line="300" w:lineRule="exact"/>
              <w:jc w:val="both"/>
              <w:rPr>
                <w:rFonts w:ascii="Times New Roman" w:hAnsi="Times New Roman"/>
                <w:b/>
                <w:bCs/>
                <w:rtl/>
              </w:rPr>
            </w:pPr>
            <w:r>
              <w:rPr>
                <w:rFonts w:ascii="Times New Roman" w:hAnsi="Times New Roman" w:hint="cs"/>
                <w:b/>
                <w:bCs/>
                <w:rtl/>
              </w:rPr>
              <w:t>תיאור הפעילות:</w:t>
            </w:r>
          </w:p>
          <w:p w14:paraId="2CCCB691" w14:textId="77777777" w:rsidR="00E21526" w:rsidRDefault="00E21526" w:rsidP="00BB136E">
            <w:pPr>
              <w:bidi/>
              <w:spacing w:line="300" w:lineRule="exact"/>
              <w:jc w:val="both"/>
              <w:rPr>
                <w:rFonts w:ascii="Times New Roman" w:hAnsi="Times New Roman"/>
                <w:b/>
                <w:bCs/>
                <w:rtl/>
              </w:rPr>
            </w:pPr>
          </w:p>
          <w:p w14:paraId="44849345" w14:textId="77777777" w:rsidR="00E21526" w:rsidRDefault="00E21526" w:rsidP="00BB136E">
            <w:pPr>
              <w:bidi/>
              <w:spacing w:line="300" w:lineRule="exact"/>
              <w:jc w:val="both"/>
              <w:rPr>
                <w:rFonts w:ascii="Times New Roman" w:hAnsi="Times New Roman"/>
                <w:b/>
                <w:bCs/>
                <w:rtl/>
              </w:rPr>
            </w:pPr>
          </w:p>
          <w:p w14:paraId="2D12998E" w14:textId="77777777" w:rsidR="00E21526" w:rsidRDefault="00E21526" w:rsidP="00BB136E">
            <w:pPr>
              <w:bidi/>
              <w:spacing w:line="300" w:lineRule="exact"/>
              <w:jc w:val="both"/>
              <w:rPr>
                <w:rFonts w:ascii="Times New Roman" w:hAnsi="Times New Roman"/>
                <w:b/>
                <w:bCs/>
                <w:rtl/>
              </w:rPr>
            </w:pPr>
          </w:p>
          <w:p w14:paraId="3D99AE1C" w14:textId="77777777" w:rsidR="00E21526" w:rsidRDefault="00E21526" w:rsidP="00BB136E">
            <w:pPr>
              <w:bidi/>
              <w:spacing w:line="300" w:lineRule="exact"/>
              <w:jc w:val="both"/>
              <w:rPr>
                <w:rFonts w:ascii="Times New Roman" w:hAnsi="Times New Roman"/>
                <w:b/>
                <w:bCs/>
                <w:rtl/>
              </w:rPr>
            </w:pPr>
          </w:p>
          <w:p w14:paraId="4BB933A0" w14:textId="77777777" w:rsidR="00E21526" w:rsidRDefault="00E21526" w:rsidP="00BB136E">
            <w:pPr>
              <w:bidi/>
              <w:spacing w:line="300" w:lineRule="exact"/>
              <w:jc w:val="both"/>
              <w:rPr>
                <w:rFonts w:ascii="Times New Roman" w:hAnsi="Times New Roman"/>
                <w:b/>
                <w:bCs/>
                <w:rtl/>
              </w:rPr>
            </w:pPr>
          </w:p>
          <w:p w14:paraId="1AFE5798" w14:textId="77777777" w:rsidR="00E21526" w:rsidRDefault="00E21526" w:rsidP="00BB136E">
            <w:pPr>
              <w:bidi/>
              <w:spacing w:line="300" w:lineRule="exact"/>
              <w:jc w:val="both"/>
              <w:rPr>
                <w:rFonts w:ascii="Times New Roman" w:hAnsi="Times New Roman"/>
                <w:b/>
                <w:bCs/>
                <w:rtl/>
              </w:rPr>
            </w:pPr>
          </w:p>
          <w:p w14:paraId="2A732D39" w14:textId="77777777" w:rsidR="00E21526" w:rsidRDefault="00E21526" w:rsidP="00BB136E">
            <w:pPr>
              <w:bidi/>
              <w:spacing w:line="300" w:lineRule="exact"/>
              <w:jc w:val="both"/>
              <w:rPr>
                <w:rFonts w:ascii="Times New Roman" w:hAnsi="Times New Roman"/>
                <w:b/>
                <w:bCs/>
                <w:rtl/>
              </w:rPr>
            </w:pPr>
          </w:p>
          <w:p w14:paraId="1F9AB6BB" w14:textId="77777777" w:rsidR="00E21526" w:rsidRDefault="00E21526" w:rsidP="00BB136E">
            <w:pPr>
              <w:bidi/>
              <w:spacing w:line="300" w:lineRule="exact"/>
              <w:jc w:val="both"/>
              <w:rPr>
                <w:rFonts w:ascii="Times New Roman" w:hAnsi="Times New Roman"/>
                <w:b/>
                <w:bCs/>
                <w:rtl/>
              </w:rPr>
            </w:pPr>
          </w:p>
          <w:p w14:paraId="0D60E14E" w14:textId="77777777" w:rsidR="00E21526" w:rsidRDefault="00E21526" w:rsidP="00BB136E">
            <w:pPr>
              <w:bidi/>
              <w:spacing w:line="300" w:lineRule="exact"/>
              <w:jc w:val="both"/>
              <w:rPr>
                <w:rFonts w:ascii="Times New Roman" w:hAnsi="Times New Roman"/>
                <w:b/>
                <w:bCs/>
                <w:rtl/>
              </w:rPr>
            </w:pPr>
          </w:p>
          <w:p w14:paraId="58B017BF" w14:textId="77777777" w:rsidR="00E21526" w:rsidRDefault="00E21526" w:rsidP="00BB136E">
            <w:pPr>
              <w:bidi/>
              <w:spacing w:line="300" w:lineRule="exact"/>
              <w:jc w:val="both"/>
              <w:rPr>
                <w:rFonts w:ascii="Times New Roman" w:hAnsi="Times New Roman"/>
                <w:b/>
                <w:bCs/>
                <w:rtl/>
              </w:rPr>
            </w:pPr>
          </w:p>
          <w:p w14:paraId="768BCCE1" w14:textId="77777777" w:rsidR="00E21526" w:rsidRDefault="00E21526" w:rsidP="00BB136E">
            <w:pPr>
              <w:bidi/>
              <w:spacing w:line="300" w:lineRule="exact"/>
              <w:jc w:val="both"/>
              <w:rPr>
                <w:rFonts w:ascii="Times New Roman" w:hAnsi="Times New Roman"/>
                <w:b/>
                <w:bCs/>
                <w:rtl/>
              </w:rPr>
            </w:pPr>
          </w:p>
          <w:p w14:paraId="6C3FD36A" w14:textId="77777777" w:rsidR="00E21526" w:rsidRDefault="00E21526" w:rsidP="00BB136E">
            <w:pPr>
              <w:bidi/>
              <w:spacing w:line="300" w:lineRule="exact"/>
              <w:jc w:val="both"/>
              <w:rPr>
                <w:rFonts w:ascii="Times New Roman" w:hAnsi="Times New Roman"/>
                <w:b/>
                <w:bCs/>
                <w:rtl/>
              </w:rPr>
            </w:pPr>
          </w:p>
          <w:p w14:paraId="679E7720" w14:textId="77777777" w:rsidR="00E21526" w:rsidRDefault="00E21526" w:rsidP="00BB136E">
            <w:pPr>
              <w:bidi/>
              <w:spacing w:line="300" w:lineRule="exact"/>
              <w:jc w:val="both"/>
              <w:rPr>
                <w:rFonts w:ascii="Times New Roman" w:hAnsi="Times New Roman"/>
                <w:b/>
                <w:bCs/>
                <w:rtl/>
              </w:rPr>
            </w:pPr>
          </w:p>
          <w:p w14:paraId="1167750E" w14:textId="77777777" w:rsidR="00E21526" w:rsidRDefault="00E21526" w:rsidP="00E21526">
            <w:pPr>
              <w:bidi/>
              <w:spacing w:line="300" w:lineRule="exact"/>
              <w:jc w:val="both"/>
              <w:rPr>
                <w:rFonts w:ascii="Times New Roman" w:hAnsi="Times New Roman"/>
                <w:b/>
                <w:bCs/>
                <w:rtl/>
              </w:rPr>
            </w:pPr>
          </w:p>
          <w:p w14:paraId="78DF198D" w14:textId="77777777" w:rsidR="00E21526" w:rsidRDefault="00E21526" w:rsidP="00E21526">
            <w:pPr>
              <w:bidi/>
              <w:spacing w:line="300" w:lineRule="exact"/>
              <w:jc w:val="both"/>
              <w:rPr>
                <w:rFonts w:ascii="Times New Roman" w:hAnsi="Times New Roman"/>
                <w:b/>
                <w:bCs/>
                <w:rtl/>
              </w:rPr>
            </w:pPr>
          </w:p>
          <w:p w14:paraId="454CFCF0" w14:textId="77777777" w:rsidR="00E21526" w:rsidRDefault="00E21526" w:rsidP="00BB136E">
            <w:pPr>
              <w:bidi/>
              <w:spacing w:line="300" w:lineRule="exact"/>
              <w:jc w:val="both"/>
              <w:rPr>
                <w:rFonts w:ascii="Times New Roman" w:hAnsi="Times New Roman"/>
                <w:b/>
                <w:bCs/>
                <w:rtl/>
              </w:rPr>
            </w:pPr>
          </w:p>
          <w:p w14:paraId="359055C2" w14:textId="77777777" w:rsidR="00E21526" w:rsidRDefault="00E21526" w:rsidP="00BB136E">
            <w:pPr>
              <w:bidi/>
              <w:spacing w:line="300" w:lineRule="exact"/>
              <w:jc w:val="both"/>
              <w:rPr>
                <w:rFonts w:ascii="Times New Roman" w:hAnsi="Times New Roman"/>
                <w:b/>
                <w:bCs/>
                <w:rtl/>
              </w:rPr>
            </w:pPr>
          </w:p>
          <w:p w14:paraId="7D36D3C2" w14:textId="77777777" w:rsidR="00E21526" w:rsidRDefault="00E21526" w:rsidP="00BB136E">
            <w:pPr>
              <w:bidi/>
              <w:spacing w:line="300" w:lineRule="exact"/>
              <w:jc w:val="both"/>
              <w:rPr>
                <w:rFonts w:ascii="Times New Roman" w:hAnsi="Times New Roman"/>
                <w:b/>
                <w:bCs/>
                <w:rtl/>
              </w:rPr>
            </w:pPr>
          </w:p>
          <w:p w14:paraId="3B66A2FA" w14:textId="77777777" w:rsidR="00E21526" w:rsidRDefault="00E21526" w:rsidP="00BB136E">
            <w:pPr>
              <w:bidi/>
              <w:spacing w:line="300" w:lineRule="exact"/>
              <w:jc w:val="both"/>
              <w:rPr>
                <w:rFonts w:ascii="Times New Roman" w:hAnsi="Times New Roman"/>
                <w:b/>
                <w:bCs/>
                <w:rtl/>
              </w:rPr>
            </w:pPr>
          </w:p>
          <w:p w14:paraId="6B872111" w14:textId="77777777" w:rsidR="00E21526" w:rsidRDefault="00E21526" w:rsidP="00BB136E">
            <w:pPr>
              <w:bidi/>
              <w:spacing w:line="300" w:lineRule="exact"/>
              <w:jc w:val="both"/>
              <w:rPr>
                <w:rFonts w:ascii="Times New Roman" w:hAnsi="Times New Roman"/>
                <w:b/>
                <w:bCs/>
                <w:rtl/>
              </w:rPr>
            </w:pPr>
          </w:p>
          <w:p w14:paraId="3A0C779F" w14:textId="77777777" w:rsidR="00E21526" w:rsidRDefault="00E21526" w:rsidP="00BB136E">
            <w:pPr>
              <w:bidi/>
              <w:spacing w:line="300" w:lineRule="exact"/>
              <w:jc w:val="both"/>
              <w:rPr>
                <w:rFonts w:ascii="Times New Roman" w:hAnsi="Times New Roman"/>
                <w:b/>
                <w:bCs/>
                <w:rtl/>
              </w:rPr>
            </w:pPr>
          </w:p>
          <w:p w14:paraId="0B55DEB7" w14:textId="77777777" w:rsidR="00E21526" w:rsidRDefault="00E21526" w:rsidP="00BB136E">
            <w:pPr>
              <w:bidi/>
              <w:spacing w:line="300" w:lineRule="exact"/>
              <w:jc w:val="both"/>
              <w:rPr>
                <w:rFonts w:ascii="Times New Roman" w:hAnsi="Times New Roman"/>
                <w:b/>
                <w:bCs/>
                <w:rtl/>
              </w:rPr>
            </w:pPr>
          </w:p>
          <w:p w14:paraId="784DBEAF" w14:textId="77777777" w:rsidR="00E21526" w:rsidRDefault="00E21526" w:rsidP="00BB136E">
            <w:pPr>
              <w:bidi/>
              <w:spacing w:line="300" w:lineRule="exact"/>
              <w:jc w:val="both"/>
              <w:rPr>
                <w:rFonts w:ascii="Times New Roman" w:hAnsi="Times New Roman"/>
                <w:b/>
                <w:bCs/>
                <w:rtl/>
              </w:rPr>
            </w:pPr>
          </w:p>
          <w:p w14:paraId="59994638" w14:textId="77777777" w:rsidR="00E21526" w:rsidRDefault="00E21526" w:rsidP="00BB136E">
            <w:pPr>
              <w:bidi/>
              <w:spacing w:line="300" w:lineRule="exact"/>
              <w:jc w:val="both"/>
              <w:rPr>
                <w:rFonts w:ascii="Times New Roman" w:hAnsi="Times New Roman"/>
                <w:b/>
                <w:bCs/>
                <w:rtl/>
              </w:rPr>
            </w:pPr>
          </w:p>
          <w:p w14:paraId="6827BBEA" w14:textId="77777777" w:rsidR="00E21526" w:rsidRDefault="00E21526" w:rsidP="00BB136E">
            <w:pPr>
              <w:bidi/>
              <w:spacing w:line="300" w:lineRule="exact"/>
              <w:jc w:val="both"/>
              <w:rPr>
                <w:rFonts w:ascii="Times New Roman" w:hAnsi="Times New Roman"/>
                <w:b/>
                <w:bCs/>
                <w:rtl/>
              </w:rPr>
            </w:pPr>
          </w:p>
          <w:p w14:paraId="5760FD96" w14:textId="77777777" w:rsidR="00E21526" w:rsidRDefault="00E21526" w:rsidP="00BB136E">
            <w:pPr>
              <w:bidi/>
              <w:spacing w:line="300" w:lineRule="exact"/>
              <w:jc w:val="both"/>
              <w:rPr>
                <w:rFonts w:ascii="Times New Roman" w:hAnsi="Times New Roman"/>
                <w:b/>
                <w:bCs/>
                <w:rtl/>
              </w:rPr>
            </w:pPr>
          </w:p>
          <w:p w14:paraId="3EED4DD1" w14:textId="77777777" w:rsidR="00E21526" w:rsidRDefault="00E21526" w:rsidP="00BB136E">
            <w:pPr>
              <w:bidi/>
              <w:spacing w:line="300" w:lineRule="exact"/>
              <w:jc w:val="both"/>
              <w:rPr>
                <w:rFonts w:ascii="Times New Roman" w:hAnsi="Times New Roman"/>
                <w:b/>
                <w:bCs/>
                <w:rtl/>
              </w:rPr>
            </w:pPr>
          </w:p>
          <w:p w14:paraId="30CF1B1A" w14:textId="77777777" w:rsidR="00E21526" w:rsidRDefault="00E21526" w:rsidP="00BB136E">
            <w:pPr>
              <w:bidi/>
              <w:spacing w:line="300" w:lineRule="exact"/>
              <w:jc w:val="both"/>
              <w:rPr>
                <w:rFonts w:ascii="Times New Roman" w:hAnsi="Times New Roman"/>
                <w:b/>
                <w:bCs/>
                <w:rtl/>
              </w:rPr>
            </w:pPr>
          </w:p>
          <w:p w14:paraId="144F7590" w14:textId="77777777" w:rsidR="00E21526" w:rsidRDefault="00E21526" w:rsidP="00BB136E">
            <w:pPr>
              <w:bidi/>
              <w:spacing w:line="300" w:lineRule="exact"/>
              <w:jc w:val="both"/>
              <w:rPr>
                <w:rFonts w:ascii="Times New Roman" w:hAnsi="Times New Roman"/>
                <w:b/>
                <w:bCs/>
                <w:rtl/>
              </w:rPr>
            </w:pPr>
          </w:p>
        </w:tc>
      </w:tr>
      <w:tr w:rsidR="00E21526" w14:paraId="54AFA81D" w14:textId="77777777" w:rsidTr="00BB136E">
        <w:trPr>
          <w:trHeight w:val="340"/>
        </w:trPr>
        <w:tc>
          <w:tcPr>
            <w:tcW w:w="10655" w:type="dxa"/>
            <w:gridSpan w:val="16"/>
            <w:tcBorders>
              <w:top w:val="single" w:sz="18" w:space="0" w:color="auto"/>
              <w:left w:val="single" w:sz="18" w:space="0" w:color="auto"/>
              <w:bottom w:val="single" w:sz="18" w:space="0" w:color="auto"/>
              <w:right w:val="single" w:sz="18" w:space="0" w:color="auto"/>
            </w:tcBorders>
          </w:tcPr>
          <w:p w14:paraId="7309A945" w14:textId="77777777" w:rsidR="00E21526" w:rsidRPr="00B25E79" w:rsidRDefault="00E21526" w:rsidP="00BB136E">
            <w:pPr>
              <w:bidi/>
              <w:spacing w:line="300" w:lineRule="exact"/>
              <w:jc w:val="both"/>
              <w:rPr>
                <w:b/>
                <w:bCs/>
                <w:rtl/>
              </w:rPr>
            </w:pPr>
            <w:r>
              <w:rPr>
                <w:rFonts w:hint="cs"/>
                <w:b/>
                <w:bCs/>
                <w:rtl/>
              </w:rPr>
              <w:t>מספר מורים שהופעלו לצורך ביצוע ההוראה:</w:t>
            </w:r>
          </w:p>
        </w:tc>
      </w:tr>
      <w:tr w:rsidR="001B76D9" w14:paraId="4BD72FF3" w14:textId="77777777" w:rsidTr="00BB136E">
        <w:trPr>
          <w:trHeight w:val="397"/>
        </w:trPr>
        <w:tc>
          <w:tcPr>
            <w:tcW w:w="2131" w:type="dxa"/>
            <w:gridSpan w:val="3"/>
            <w:tcBorders>
              <w:top w:val="single" w:sz="18" w:space="0" w:color="auto"/>
              <w:left w:val="single" w:sz="18" w:space="0" w:color="auto"/>
              <w:right w:val="single" w:sz="18" w:space="0" w:color="auto"/>
            </w:tcBorders>
          </w:tcPr>
          <w:p w14:paraId="71D137AD" w14:textId="4DFA1270" w:rsidR="001B76D9" w:rsidRPr="006E7847" w:rsidRDefault="001B76D9" w:rsidP="001B76D9">
            <w:pPr>
              <w:bidi/>
              <w:spacing w:line="300" w:lineRule="exact"/>
              <w:jc w:val="both"/>
              <w:rPr>
                <w:b/>
                <w:bCs/>
                <w:sz w:val="22"/>
                <w:szCs w:val="22"/>
                <w:rtl/>
              </w:rPr>
            </w:pPr>
            <w:ins w:id="246" w:author="Ido Marinov" w:date="2023-08-02T10:11:00Z">
              <w:r>
                <w:rPr>
                  <w:rFonts w:hint="cs"/>
                  <w:sz w:val="22"/>
                  <w:szCs w:val="22"/>
                  <w:rtl/>
                </w:rPr>
                <w:t>תשע"ט</w:t>
              </w:r>
            </w:ins>
            <w:del w:id="247" w:author="Ido Marinov" w:date="2023-08-02T10:11:00Z">
              <w:r w:rsidDel="00827B3D">
                <w:rPr>
                  <w:rFonts w:hint="cs"/>
                  <w:sz w:val="22"/>
                  <w:szCs w:val="22"/>
                  <w:rtl/>
                </w:rPr>
                <w:delText>יולי</w:delText>
              </w:r>
              <w:r w:rsidRPr="006E7847" w:rsidDel="00827B3D">
                <w:rPr>
                  <w:rFonts w:hint="cs"/>
                  <w:sz w:val="22"/>
                  <w:szCs w:val="22"/>
                  <w:rtl/>
                </w:rPr>
                <w:delText xml:space="preserve"> 2018 </w:delText>
              </w:r>
              <w:r w:rsidRPr="006E7847" w:rsidDel="00827B3D">
                <w:rPr>
                  <w:sz w:val="22"/>
                  <w:szCs w:val="22"/>
                  <w:rtl/>
                </w:rPr>
                <w:delText>–</w:delText>
              </w:r>
              <w:r w:rsidRPr="006E7847" w:rsidDel="00827B3D">
                <w:rPr>
                  <w:rFonts w:hint="cs"/>
                  <w:sz w:val="22"/>
                  <w:szCs w:val="22"/>
                  <w:rtl/>
                </w:rPr>
                <w:delText xml:space="preserve"> </w:delText>
              </w:r>
              <w:r w:rsidDel="00827B3D">
                <w:rPr>
                  <w:rFonts w:hint="cs"/>
                  <w:sz w:val="22"/>
                  <w:szCs w:val="22"/>
                  <w:rtl/>
                </w:rPr>
                <w:delText>יוני</w:delText>
              </w:r>
              <w:r w:rsidRPr="006E7847" w:rsidDel="00827B3D">
                <w:rPr>
                  <w:rFonts w:hint="cs"/>
                  <w:sz w:val="22"/>
                  <w:szCs w:val="22"/>
                  <w:rtl/>
                </w:rPr>
                <w:delText xml:space="preserve"> 2019</w:delText>
              </w:r>
            </w:del>
          </w:p>
        </w:tc>
        <w:tc>
          <w:tcPr>
            <w:tcW w:w="2131" w:type="dxa"/>
            <w:gridSpan w:val="3"/>
            <w:tcBorders>
              <w:top w:val="single" w:sz="18" w:space="0" w:color="auto"/>
              <w:left w:val="single" w:sz="18" w:space="0" w:color="auto"/>
              <w:right w:val="single" w:sz="18" w:space="0" w:color="auto"/>
            </w:tcBorders>
          </w:tcPr>
          <w:p w14:paraId="0251CB35" w14:textId="0AF03CE3" w:rsidR="001B76D9" w:rsidRPr="006E7847" w:rsidRDefault="001B76D9" w:rsidP="001B76D9">
            <w:pPr>
              <w:bidi/>
              <w:spacing w:line="300" w:lineRule="exact"/>
              <w:jc w:val="both"/>
              <w:rPr>
                <w:b/>
                <w:bCs/>
                <w:sz w:val="22"/>
                <w:szCs w:val="22"/>
                <w:rtl/>
              </w:rPr>
            </w:pPr>
            <w:ins w:id="248" w:author="Ido Marinov" w:date="2023-08-02T10:11:00Z">
              <w:r>
                <w:rPr>
                  <w:rFonts w:hint="cs"/>
                  <w:sz w:val="22"/>
                  <w:szCs w:val="22"/>
                  <w:rtl/>
                </w:rPr>
                <w:t>תש"פ</w:t>
              </w:r>
            </w:ins>
            <w:del w:id="249" w:author="Ido Marinov" w:date="2023-08-02T10:11:00Z">
              <w:r w:rsidDel="00827B3D">
                <w:rPr>
                  <w:rFonts w:hint="cs"/>
                  <w:sz w:val="22"/>
                  <w:szCs w:val="22"/>
                  <w:rtl/>
                </w:rPr>
                <w:delText>יולי</w:delText>
              </w:r>
              <w:r w:rsidRPr="006E7847" w:rsidDel="00827B3D">
                <w:rPr>
                  <w:rFonts w:hint="cs"/>
                  <w:sz w:val="22"/>
                  <w:szCs w:val="22"/>
                  <w:rtl/>
                </w:rPr>
                <w:delText xml:space="preserve"> 2019 </w:delText>
              </w:r>
              <w:r w:rsidRPr="006E7847" w:rsidDel="00827B3D">
                <w:rPr>
                  <w:sz w:val="22"/>
                  <w:szCs w:val="22"/>
                  <w:rtl/>
                </w:rPr>
                <w:delText>–</w:delText>
              </w:r>
              <w:r w:rsidRPr="006E7847" w:rsidDel="00827B3D">
                <w:rPr>
                  <w:rFonts w:hint="cs"/>
                  <w:sz w:val="22"/>
                  <w:szCs w:val="22"/>
                  <w:rtl/>
                </w:rPr>
                <w:delText xml:space="preserve"> </w:delText>
              </w:r>
              <w:r w:rsidDel="00827B3D">
                <w:rPr>
                  <w:rFonts w:hint="cs"/>
                  <w:sz w:val="22"/>
                  <w:szCs w:val="22"/>
                  <w:rtl/>
                </w:rPr>
                <w:delText>יוני</w:delText>
              </w:r>
              <w:r w:rsidRPr="006E7847" w:rsidDel="00827B3D">
                <w:rPr>
                  <w:rFonts w:hint="cs"/>
                  <w:sz w:val="22"/>
                  <w:szCs w:val="22"/>
                  <w:rtl/>
                </w:rPr>
                <w:delText xml:space="preserve"> 2020</w:delText>
              </w:r>
            </w:del>
          </w:p>
        </w:tc>
        <w:tc>
          <w:tcPr>
            <w:tcW w:w="2131" w:type="dxa"/>
            <w:gridSpan w:val="4"/>
            <w:tcBorders>
              <w:top w:val="single" w:sz="18" w:space="0" w:color="auto"/>
              <w:left w:val="single" w:sz="18" w:space="0" w:color="auto"/>
              <w:right w:val="single" w:sz="18" w:space="0" w:color="auto"/>
            </w:tcBorders>
          </w:tcPr>
          <w:p w14:paraId="16ED5E56" w14:textId="590E2751" w:rsidR="001B76D9" w:rsidRPr="006E7847" w:rsidRDefault="001B76D9" w:rsidP="001B76D9">
            <w:pPr>
              <w:bidi/>
              <w:spacing w:line="300" w:lineRule="exact"/>
              <w:jc w:val="both"/>
              <w:rPr>
                <w:b/>
                <w:bCs/>
                <w:sz w:val="22"/>
                <w:szCs w:val="22"/>
                <w:rtl/>
              </w:rPr>
            </w:pPr>
            <w:ins w:id="250" w:author="Ido Marinov" w:date="2023-08-02T10:11:00Z">
              <w:r>
                <w:rPr>
                  <w:rFonts w:hint="cs"/>
                  <w:sz w:val="22"/>
                  <w:szCs w:val="22"/>
                  <w:rtl/>
                </w:rPr>
                <w:t>תשפ"א</w:t>
              </w:r>
            </w:ins>
            <w:del w:id="251" w:author="Ido Marinov" w:date="2023-08-02T10:11:00Z">
              <w:r w:rsidDel="00827B3D">
                <w:rPr>
                  <w:rFonts w:hint="cs"/>
                  <w:sz w:val="22"/>
                  <w:szCs w:val="22"/>
                  <w:rtl/>
                </w:rPr>
                <w:delText>יולי</w:delText>
              </w:r>
              <w:r w:rsidRPr="006E7847" w:rsidDel="00827B3D">
                <w:rPr>
                  <w:rFonts w:hint="cs"/>
                  <w:sz w:val="22"/>
                  <w:szCs w:val="22"/>
                  <w:rtl/>
                </w:rPr>
                <w:delText xml:space="preserve"> 2020 </w:delText>
              </w:r>
              <w:r w:rsidRPr="006E7847" w:rsidDel="00827B3D">
                <w:rPr>
                  <w:sz w:val="22"/>
                  <w:szCs w:val="22"/>
                  <w:rtl/>
                </w:rPr>
                <w:delText>–</w:delText>
              </w:r>
              <w:r w:rsidRPr="006E7847" w:rsidDel="00827B3D">
                <w:rPr>
                  <w:rFonts w:hint="cs"/>
                  <w:sz w:val="22"/>
                  <w:szCs w:val="22"/>
                  <w:rtl/>
                </w:rPr>
                <w:delText xml:space="preserve"> </w:delText>
              </w:r>
              <w:r w:rsidDel="00827B3D">
                <w:rPr>
                  <w:rFonts w:hint="cs"/>
                  <w:sz w:val="22"/>
                  <w:szCs w:val="22"/>
                  <w:rtl/>
                </w:rPr>
                <w:delText>יוני</w:delText>
              </w:r>
              <w:r w:rsidRPr="006E7847" w:rsidDel="00827B3D">
                <w:rPr>
                  <w:rFonts w:hint="cs"/>
                  <w:sz w:val="22"/>
                  <w:szCs w:val="22"/>
                  <w:rtl/>
                </w:rPr>
                <w:delText xml:space="preserve"> 2021</w:delText>
              </w:r>
            </w:del>
          </w:p>
        </w:tc>
        <w:tc>
          <w:tcPr>
            <w:tcW w:w="2131" w:type="dxa"/>
            <w:gridSpan w:val="3"/>
            <w:tcBorders>
              <w:top w:val="single" w:sz="18" w:space="0" w:color="auto"/>
              <w:left w:val="single" w:sz="18" w:space="0" w:color="auto"/>
              <w:right w:val="single" w:sz="18" w:space="0" w:color="auto"/>
            </w:tcBorders>
          </w:tcPr>
          <w:p w14:paraId="2B48D7EC" w14:textId="3D57ADB9" w:rsidR="001B76D9" w:rsidRPr="006E7847" w:rsidRDefault="001B76D9" w:rsidP="001B76D9">
            <w:pPr>
              <w:bidi/>
              <w:spacing w:line="300" w:lineRule="exact"/>
              <w:jc w:val="both"/>
              <w:rPr>
                <w:b/>
                <w:bCs/>
                <w:sz w:val="22"/>
                <w:szCs w:val="22"/>
                <w:rtl/>
              </w:rPr>
            </w:pPr>
            <w:ins w:id="252" w:author="Ido Marinov" w:date="2023-08-02T10:11:00Z">
              <w:r>
                <w:rPr>
                  <w:rFonts w:hint="cs"/>
                  <w:sz w:val="22"/>
                  <w:szCs w:val="22"/>
                  <w:rtl/>
                </w:rPr>
                <w:t>תשפ"ב</w:t>
              </w:r>
            </w:ins>
            <w:del w:id="253" w:author="Ido Marinov" w:date="2023-08-02T10:11:00Z">
              <w:r w:rsidDel="00827B3D">
                <w:rPr>
                  <w:rFonts w:hint="cs"/>
                  <w:sz w:val="22"/>
                  <w:szCs w:val="22"/>
                  <w:rtl/>
                </w:rPr>
                <w:delText>יולי</w:delText>
              </w:r>
              <w:r w:rsidRPr="006E7847" w:rsidDel="00827B3D">
                <w:rPr>
                  <w:rFonts w:hint="cs"/>
                  <w:sz w:val="22"/>
                  <w:szCs w:val="22"/>
                  <w:rtl/>
                </w:rPr>
                <w:delText xml:space="preserve"> 2021 </w:delText>
              </w:r>
              <w:r w:rsidRPr="006E7847" w:rsidDel="00827B3D">
                <w:rPr>
                  <w:sz w:val="22"/>
                  <w:szCs w:val="22"/>
                  <w:rtl/>
                </w:rPr>
                <w:delText>–</w:delText>
              </w:r>
              <w:r w:rsidRPr="006E7847" w:rsidDel="00827B3D">
                <w:rPr>
                  <w:rFonts w:hint="cs"/>
                  <w:sz w:val="22"/>
                  <w:szCs w:val="22"/>
                  <w:rtl/>
                </w:rPr>
                <w:delText xml:space="preserve"> </w:delText>
              </w:r>
              <w:r w:rsidDel="00827B3D">
                <w:rPr>
                  <w:rFonts w:hint="cs"/>
                  <w:sz w:val="22"/>
                  <w:szCs w:val="22"/>
                  <w:rtl/>
                </w:rPr>
                <w:delText>יוני</w:delText>
              </w:r>
              <w:r w:rsidRPr="006E7847" w:rsidDel="00827B3D">
                <w:rPr>
                  <w:rFonts w:hint="cs"/>
                  <w:sz w:val="22"/>
                  <w:szCs w:val="22"/>
                  <w:rtl/>
                </w:rPr>
                <w:delText xml:space="preserve"> 2022</w:delText>
              </w:r>
            </w:del>
          </w:p>
        </w:tc>
        <w:tc>
          <w:tcPr>
            <w:tcW w:w="2131" w:type="dxa"/>
            <w:gridSpan w:val="3"/>
            <w:tcBorders>
              <w:top w:val="single" w:sz="18" w:space="0" w:color="auto"/>
              <w:left w:val="single" w:sz="18" w:space="0" w:color="auto"/>
              <w:right w:val="single" w:sz="18" w:space="0" w:color="auto"/>
            </w:tcBorders>
          </w:tcPr>
          <w:p w14:paraId="24903893" w14:textId="0B376F94" w:rsidR="001B76D9" w:rsidRPr="006E7847" w:rsidRDefault="001B76D9" w:rsidP="001B76D9">
            <w:pPr>
              <w:bidi/>
              <w:spacing w:line="300" w:lineRule="exact"/>
              <w:jc w:val="both"/>
              <w:rPr>
                <w:sz w:val="22"/>
                <w:szCs w:val="22"/>
                <w:rtl/>
              </w:rPr>
            </w:pPr>
            <w:ins w:id="254" w:author="Ido Marinov" w:date="2023-08-02T10:11:00Z">
              <w:r>
                <w:rPr>
                  <w:rFonts w:hint="cs"/>
                  <w:sz w:val="22"/>
                  <w:szCs w:val="22"/>
                  <w:rtl/>
                </w:rPr>
                <w:t>תשפ"ג</w:t>
              </w:r>
            </w:ins>
            <w:del w:id="255" w:author="Ido Marinov" w:date="2023-08-02T10:11:00Z">
              <w:r w:rsidDel="00827B3D">
                <w:rPr>
                  <w:rFonts w:hint="cs"/>
                  <w:sz w:val="22"/>
                  <w:szCs w:val="22"/>
                  <w:rtl/>
                </w:rPr>
                <w:delText>יולי</w:delText>
              </w:r>
              <w:r w:rsidRPr="006E7847" w:rsidDel="00827B3D">
                <w:rPr>
                  <w:rFonts w:hint="cs"/>
                  <w:sz w:val="22"/>
                  <w:szCs w:val="22"/>
                  <w:rtl/>
                </w:rPr>
                <w:delText xml:space="preserve"> 2022 </w:delText>
              </w:r>
              <w:r w:rsidRPr="006E7847" w:rsidDel="00827B3D">
                <w:rPr>
                  <w:sz w:val="22"/>
                  <w:szCs w:val="22"/>
                  <w:rtl/>
                </w:rPr>
                <w:delText>–</w:delText>
              </w:r>
              <w:r w:rsidRPr="006E7847" w:rsidDel="00827B3D">
                <w:rPr>
                  <w:rFonts w:hint="cs"/>
                  <w:sz w:val="22"/>
                  <w:szCs w:val="22"/>
                  <w:rtl/>
                </w:rPr>
                <w:delText xml:space="preserve"> </w:delText>
              </w:r>
              <w:r w:rsidDel="00827B3D">
                <w:rPr>
                  <w:rFonts w:hint="cs"/>
                  <w:sz w:val="22"/>
                  <w:szCs w:val="22"/>
                  <w:rtl/>
                </w:rPr>
                <w:delText>יוני</w:delText>
              </w:r>
              <w:r w:rsidRPr="006E7847" w:rsidDel="00827B3D">
                <w:rPr>
                  <w:rFonts w:hint="cs"/>
                  <w:sz w:val="22"/>
                  <w:szCs w:val="22"/>
                  <w:rtl/>
                </w:rPr>
                <w:delText xml:space="preserve"> 2023</w:delText>
              </w:r>
            </w:del>
          </w:p>
        </w:tc>
      </w:tr>
      <w:tr w:rsidR="00E21526" w14:paraId="7985CC04" w14:textId="77777777" w:rsidTr="00BB136E">
        <w:trPr>
          <w:trHeight w:val="638"/>
        </w:trPr>
        <w:tc>
          <w:tcPr>
            <w:tcW w:w="2131" w:type="dxa"/>
            <w:gridSpan w:val="3"/>
            <w:tcBorders>
              <w:top w:val="single" w:sz="18" w:space="0" w:color="auto"/>
              <w:left w:val="single" w:sz="18" w:space="0" w:color="auto"/>
              <w:bottom w:val="single" w:sz="18" w:space="0" w:color="auto"/>
              <w:right w:val="single" w:sz="18" w:space="0" w:color="auto"/>
            </w:tcBorders>
          </w:tcPr>
          <w:p w14:paraId="1957613C" w14:textId="77777777" w:rsidR="00E21526" w:rsidRPr="00B25E79" w:rsidRDefault="00E21526" w:rsidP="00BB136E">
            <w:pPr>
              <w:bidi/>
              <w:spacing w:line="300" w:lineRule="exact"/>
              <w:jc w:val="both"/>
              <w:rPr>
                <w:b/>
                <w:bCs/>
                <w:rtl/>
              </w:rPr>
            </w:pPr>
          </w:p>
        </w:tc>
        <w:tc>
          <w:tcPr>
            <w:tcW w:w="2131" w:type="dxa"/>
            <w:gridSpan w:val="3"/>
            <w:tcBorders>
              <w:top w:val="single" w:sz="18" w:space="0" w:color="auto"/>
              <w:left w:val="single" w:sz="18" w:space="0" w:color="auto"/>
              <w:bottom w:val="single" w:sz="18" w:space="0" w:color="auto"/>
              <w:right w:val="single" w:sz="18" w:space="0" w:color="auto"/>
            </w:tcBorders>
          </w:tcPr>
          <w:p w14:paraId="4839FA1C" w14:textId="77777777" w:rsidR="00E21526" w:rsidRPr="00B25E79" w:rsidRDefault="00E21526" w:rsidP="00BB136E">
            <w:pPr>
              <w:bidi/>
              <w:spacing w:line="300" w:lineRule="exact"/>
              <w:jc w:val="both"/>
              <w:rPr>
                <w:b/>
                <w:bCs/>
                <w:rtl/>
              </w:rPr>
            </w:pPr>
          </w:p>
        </w:tc>
        <w:tc>
          <w:tcPr>
            <w:tcW w:w="2131" w:type="dxa"/>
            <w:gridSpan w:val="4"/>
            <w:tcBorders>
              <w:top w:val="single" w:sz="18" w:space="0" w:color="auto"/>
              <w:left w:val="single" w:sz="18" w:space="0" w:color="auto"/>
              <w:bottom w:val="single" w:sz="18" w:space="0" w:color="auto"/>
              <w:right w:val="single" w:sz="18" w:space="0" w:color="auto"/>
            </w:tcBorders>
          </w:tcPr>
          <w:p w14:paraId="733CF0AA" w14:textId="77777777" w:rsidR="00E21526" w:rsidRPr="00B25E79" w:rsidRDefault="00E21526" w:rsidP="00BB136E">
            <w:pPr>
              <w:bidi/>
              <w:spacing w:line="300" w:lineRule="exact"/>
              <w:jc w:val="both"/>
              <w:rPr>
                <w:b/>
                <w:bCs/>
                <w:rtl/>
              </w:rPr>
            </w:pPr>
          </w:p>
        </w:tc>
        <w:tc>
          <w:tcPr>
            <w:tcW w:w="2131" w:type="dxa"/>
            <w:gridSpan w:val="3"/>
            <w:tcBorders>
              <w:top w:val="single" w:sz="18" w:space="0" w:color="auto"/>
              <w:left w:val="single" w:sz="18" w:space="0" w:color="auto"/>
              <w:bottom w:val="single" w:sz="18" w:space="0" w:color="auto"/>
              <w:right w:val="single" w:sz="18" w:space="0" w:color="auto"/>
            </w:tcBorders>
          </w:tcPr>
          <w:p w14:paraId="03E9AA90" w14:textId="77777777" w:rsidR="00E21526" w:rsidRPr="00B25E79" w:rsidRDefault="00E21526" w:rsidP="00BB136E">
            <w:pPr>
              <w:bidi/>
              <w:spacing w:line="300" w:lineRule="exact"/>
              <w:jc w:val="both"/>
              <w:rPr>
                <w:b/>
                <w:bCs/>
                <w:rtl/>
              </w:rPr>
            </w:pPr>
          </w:p>
        </w:tc>
        <w:tc>
          <w:tcPr>
            <w:tcW w:w="2131" w:type="dxa"/>
            <w:gridSpan w:val="3"/>
            <w:tcBorders>
              <w:top w:val="single" w:sz="18" w:space="0" w:color="auto"/>
              <w:left w:val="single" w:sz="18" w:space="0" w:color="auto"/>
              <w:bottom w:val="single" w:sz="18" w:space="0" w:color="auto"/>
              <w:right w:val="single" w:sz="18" w:space="0" w:color="auto"/>
            </w:tcBorders>
          </w:tcPr>
          <w:p w14:paraId="36411315" w14:textId="77777777" w:rsidR="00E21526" w:rsidRPr="00B25E79" w:rsidRDefault="00E21526" w:rsidP="00BB136E">
            <w:pPr>
              <w:bidi/>
              <w:spacing w:line="300" w:lineRule="exact"/>
              <w:jc w:val="both"/>
              <w:rPr>
                <w:b/>
                <w:bCs/>
                <w:rtl/>
              </w:rPr>
            </w:pPr>
          </w:p>
        </w:tc>
      </w:tr>
      <w:tr w:rsidR="00E21526" w14:paraId="578D15C3" w14:textId="77777777" w:rsidTr="00BB136E">
        <w:trPr>
          <w:trHeight w:val="638"/>
        </w:trPr>
        <w:tc>
          <w:tcPr>
            <w:tcW w:w="10655" w:type="dxa"/>
            <w:gridSpan w:val="16"/>
            <w:tcBorders>
              <w:top w:val="single" w:sz="18" w:space="0" w:color="auto"/>
              <w:left w:val="single" w:sz="18" w:space="0" w:color="auto"/>
              <w:bottom w:val="single" w:sz="18" w:space="0" w:color="auto"/>
              <w:right w:val="single" w:sz="18" w:space="0" w:color="auto"/>
            </w:tcBorders>
          </w:tcPr>
          <w:p w14:paraId="1CF0A8EC" w14:textId="77777777" w:rsidR="00E21526" w:rsidRPr="00E13A7C" w:rsidRDefault="00E21526" w:rsidP="00BB136E">
            <w:pPr>
              <w:bidi/>
              <w:spacing w:line="300" w:lineRule="exact"/>
              <w:jc w:val="both"/>
              <w:rPr>
                <w:b/>
                <w:bCs/>
                <w:rtl/>
              </w:rPr>
            </w:pPr>
            <w:r>
              <w:rPr>
                <w:rFonts w:hint="cs"/>
                <w:b/>
                <w:bCs/>
                <w:rtl/>
              </w:rPr>
              <w:t>היקף שעות הוראה חודשי ממוצע:</w:t>
            </w:r>
          </w:p>
        </w:tc>
      </w:tr>
      <w:tr w:rsidR="00273D2E" w14:paraId="7D260119" w14:textId="77777777" w:rsidTr="00BB136E">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5A88C43D" w14:textId="368A6304" w:rsidR="00273D2E" w:rsidRDefault="00273D2E" w:rsidP="00273D2E">
            <w:pPr>
              <w:bidi/>
              <w:spacing w:line="300" w:lineRule="exact"/>
              <w:jc w:val="both"/>
              <w:rPr>
                <w:b/>
                <w:bCs/>
                <w:rtl/>
              </w:rPr>
            </w:pPr>
            <w:del w:id="256" w:author="Ido Marinov" w:date="2023-08-02T10:11:00Z">
              <w:r w:rsidDel="00273D2E">
                <w:rPr>
                  <w:rFonts w:hint="cs"/>
                  <w:sz w:val="22"/>
                  <w:szCs w:val="22"/>
                  <w:rtl/>
                </w:rPr>
                <w:delText>יולי</w:delText>
              </w:r>
              <w:r w:rsidRPr="006E7847" w:rsidDel="00273D2E">
                <w:rPr>
                  <w:rFonts w:hint="cs"/>
                  <w:sz w:val="22"/>
                  <w:szCs w:val="22"/>
                  <w:rtl/>
                </w:rPr>
                <w:delText xml:space="preserve"> 201</w:delText>
              </w:r>
              <w:r w:rsidDel="00273D2E">
                <w:rPr>
                  <w:rFonts w:hint="cs"/>
                  <w:sz w:val="22"/>
                  <w:szCs w:val="22"/>
                  <w:rtl/>
                </w:rPr>
                <w:delText>6</w:delText>
              </w:r>
              <w:r w:rsidRPr="006E7847" w:rsidDel="00273D2E">
                <w:rPr>
                  <w:rFonts w:hint="cs"/>
                  <w:sz w:val="22"/>
                  <w:szCs w:val="22"/>
                  <w:rtl/>
                </w:rPr>
                <w:delText xml:space="preserve"> </w:delText>
              </w:r>
              <w:r w:rsidRPr="006E7847" w:rsidDel="00273D2E">
                <w:rPr>
                  <w:sz w:val="22"/>
                  <w:szCs w:val="22"/>
                  <w:rtl/>
                </w:rPr>
                <w:delText>–</w:delText>
              </w:r>
              <w:r w:rsidRPr="006E7847" w:rsidDel="00273D2E">
                <w:rPr>
                  <w:rFonts w:hint="cs"/>
                  <w:sz w:val="22"/>
                  <w:szCs w:val="22"/>
                  <w:rtl/>
                </w:rPr>
                <w:delText xml:space="preserve"> </w:delText>
              </w:r>
              <w:r w:rsidDel="00273D2E">
                <w:rPr>
                  <w:rFonts w:hint="cs"/>
                  <w:sz w:val="22"/>
                  <w:szCs w:val="22"/>
                  <w:rtl/>
                </w:rPr>
                <w:delText>יוני</w:delText>
              </w:r>
              <w:r w:rsidRPr="006E7847" w:rsidDel="00273D2E">
                <w:rPr>
                  <w:rFonts w:hint="cs"/>
                  <w:sz w:val="22"/>
                  <w:szCs w:val="22"/>
                  <w:rtl/>
                </w:rPr>
                <w:delText xml:space="preserve"> 201</w:delText>
              </w:r>
              <w:r w:rsidDel="00273D2E">
                <w:rPr>
                  <w:rFonts w:hint="cs"/>
                  <w:sz w:val="22"/>
                  <w:szCs w:val="22"/>
                  <w:rtl/>
                </w:rPr>
                <w:delText>7</w:delText>
              </w:r>
            </w:del>
            <w:ins w:id="257" w:author="Ido Marinov" w:date="2023-08-02T10:11:00Z">
              <w:r>
                <w:rPr>
                  <w:rFonts w:hint="cs"/>
                  <w:sz w:val="22"/>
                  <w:szCs w:val="22"/>
                  <w:rtl/>
                </w:rPr>
                <w:t>תשע</w:t>
              </w:r>
            </w:ins>
            <w:ins w:id="258" w:author="Ido Marinov" w:date="2023-08-02T10:12:00Z">
              <w:r>
                <w:rPr>
                  <w:rFonts w:hint="cs"/>
                  <w:sz w:val="22"/>
                  <w:szCs w:val="22"/>
                  <w:rtl/>
                </w:rPr>
                <w:t>"ז</w:t>
              </w:r>
            </w:ins>
          </w:p>
        </w:tc>
        <w:tc>
          <w:tcPr>
            <w:tcW w:w="1522" w:type="dxa"/>
            <w:gridSpan w:val="3"/>
            <w:tcBorders>
              <w:top w:val="single" w:sz="18" w:space="0" w:color="auto"/>
              <w:left w:val="single" w:sz="18" w:space="0" w:color="auto"/>
              <w:bottom w:val="single" w:sz="18" w:space="0" w:color="auto"/>
              <w:right w:val="single" w:sz="18" w:space="0" w:color="auto"/>
            </w:tcBorders>
          </w:tcPr>
          <w:p w14:paraId="4BDD2F4D" w14:textId="7A9177A8" w:rsidR="00273D2E" w:rsidRDefault="00273D2E" w:rsidP="00273D2E">
            <w:pPr>
              <w:bidi/>
              <w:spacing w:line="300" w:lineRule="exact"/>
              <w:jc w:val="both"/>
              <w:rPr>
                <w:b/>
                <w:bCs/>
                <w:rtl/>
              </w:rPr>
            </w:pPr>
            <w:del w:id="259" w:author="Ido Marinov" w:date="2023-08-02T10:11:00Z">
              <w:r w:rsidDel="00273D2E">
                <w:rPr>
                  <w:rFonts w:hint="cs"/>
                  <w:sz w:val="22"/>
                  <w:szCs w:val="22"/>
                  <w:rtl/>
                </w:rPr>
                <w:delText>יולי</w:delText>
              </w:r>
              <w:r w:rsidRPr="006E7847" w:rsidDel="00273D2E">
                <w:rPr>
                  <w:rFonts w:hint="cs"/>
                  <w:sz w:val="22"/>
                  <w:szCs w:val="22"/>
                  <w:rtl/>
                </w:rPr>
                <w:delText xml:space="preserve"> 201</w:delText>
              </w:r>
              <w:r w:rsidDel="00273D2E">
                <w:rPr>
                  <w:rFonts w:hint="cs"/>
                  <w:sz w:val="22"/>
                  <w:szCs w:val="22"/>
                  <w:rtl/>
                </w:rPr>
                <w:delText>7</w:delText>
              </w:r>
              <w:r w:rsidRPr="006E7847" w:rsidDel="00273D2E">
                <w:rPr>
                  <w:rFonts w:hint="cs"/>
                  <w:sz w:val="22"/>
                  <w:szCs w:val="22"/>
                  <w:rtl/>
                </w:rPr>
                <w:delText xml:space="preserve"> </w:delText>
              </w:r>
              <w:r w:rsidRPr="006E7847" w:rsidDel="00273D2E">
                <w:rPr>
                  <w:sz w:val="22"/>
                  <w:szCs w:val="22"/>
                  <w:rtl/>
                </w:rPr>
                <w:delText>–</w:delText>
              </w:r>
              <w:r w:rsidRPr="006E7847" w:rsidDel="00273D2E">
                <w:rPr>
                  <w:rFonts w:hint="cs"/>
                  <w:sz w:val="22"/>
                  <w:szCs w:val="22"/>
                  <w:rtl/>
                </w:rPr>
                <w:delText xml:space="preserve"> </w:delText>
              </w:r>
              <w:r w:rsidDel="00273D2E">
                <w:rPr>
                  <w:rFonts w:hint="cs"/>
                  <w:sz w:val="22"/>
                  <w:szCs w:val="22"/>
                  <w:rtl/>
                </w:rPr>
                <w:delText>יוני</w:delText>
              </w:r>
              <w:r w:rsidRPr="006E7847" w:rsidDel="00273D2E">
                <w:rPr>
                  <w:rFonts w:hint="cs"/>
                  <w:sz w:val="22"/>
                  <w:szCs w:val="22"/>
                  <w:rtl/>
                </w:rPr>
                <w:delText xml:space="preserve"> 20</w:delText>
              </w:r>
              <w:r w:rsidDel="00273D2E">
                <w:rPr>
                  <w:rFonts w:hint="cs"/>
                  <w:sz w:val="22"/>
                  <w:szCs w:val="22"/>
                  <w:rtl/>
                </w:rPr>
                <w:delText>18</w:delText>
              </w:r>
            </w:del>
            <w:ins w:id="260" w:author="Ido Marinov" w:date="2023-08-02T10:11:00Z">
              <w:r>
                <w:rPr>
                  <w:rFonts w:hint="cs"/>
                  <w:sz w:val="22"/>
                  <w:szCs w:val="22"/>
                  <w:rtl/>
                </w:rPr>
                <w:t>תשע"ח</w:t>
              </w:r>
            </w:ins>
          </w:p>
        </w:tc>
        <w:tc>
          <w:tcPr>
            <w:tcW w:w="1522" w:type="dxa"/>
            <w:gridSpan w:val="2"/>
            <w:tcBorders>
              <w:top w:val="single" w:sz="18" w:space="0" w:color="auto"/>
              <w:left w:val="single" w:sz="18" w:space="0" w:color="auto"/>
              <w:bottom w:val="single" w:sz="18" w:space="0" w:color="auto"/>
              <w:right w:val="single" w:sz="18" w:space="0" w:color="auto"/>
            </w:tcBorders>
          </w:tcPr>
          <w:p w14:paraId="7F6C8053" w14:textId="371F5615" w:rsidR="00273D2E" w:rsidRDefault="00273D2E" w:rsidP="00273D2E">
            <w:pPr>
              <w:bidi/>
              <w:spacing w:line="300" w:lineRule="exact"/>
              <w:jc w:val="both"/>
              <w:rPr>
                <w:b/>
                <w:bCs/>
                <w:rtl/>
              </w:rPr>
            </w:pPr>
            <w:ins w:id="261" w:author="Ido Marinov" w:date="2023-08-02T10:11:00Z">
              <w:r>
                <w:rPr>
                  <w:rFonts w:hint="cs"/>
                  <w:sz w:val="22"/>
                  <w:szCs w:val="22"/>
                  <w:rtl/>
                </w:rPr>
                <w:t>תשע"ט</w:t>
              </w:r>
            </w:ins>
            <w:del w:id="262" w:author="Ido Marinov" w:date="2023-08-02T10:11:00Z">
              <w:r w:rsidDel="00204B3B">
                <w:rPr>
                  <w:rFonts w:hint="cs"/>
                  <w:sz w:val="22"/>
                  <w:szCs w:val="22"/>
                  <w:rtl/>
                </w:rPr>
                <w:delText>יולי</w:delText>
              </w:r>
              <w:r w:rsidRPr="006E7847" w:rsidDel="00204B3B">
                <w:rPr>
                  <w:rFonts w:hint="cs"/>
                  <w:sz w:val="22"/>
                  <w:szCs w:val="22"/>
                  <w:rtl/>
                </w:rPr>
                <w:delText xml:space="preserve"> 2018 </w:delText>
              </w:r>
              <w:r w:rsidRPr="006E7847" w:rsidDel="00204B3B">
                <w:rPr>
                  <w:sz w:val="22"/>
                  <w:szCs w:val="22"/>
                  <w:rtl/>
                </w:rPr>
                <w:delText>–</w:delText>
              </w:r>
              <w:r w:rsidRPr="006E7847" w:rsidDel="00204B3B">
                <w:rPr>
                  <w:rFonts w:hint="cs"/>
                  <w:sz w:val="22"/>
                  <w:szCs w:val="22"/>
                  <w:rtl/>
                </w:rPr>
                <w:delText xml:space="preserve"> </w:delText>
              </w:r>
              <w:r w:rsidDel="00204B3B">
                <w:rPr>
                  <w:rFonts w:hint="cs"/>
                  <w:sz w:val="22"/>
                  <w:szCs w:val="22"/>
                  <w:rtl/>
                </w:rPr>
                <w:delText>יוני</w:delText>
              </w:r>
              <w:r w:rsidRPr="006E7847" w:rsidDel="00204B3B">
                <w:rPr>
                  <w:rFonts w:hint="cs"/>
                  <w:sz w:val="22"/>
                  <w:szCs w:val="22"/>
                  <w:rtl/>
                </w:rPr>
                <w:delText xml:space="preserve"> 2019</w:delText>
              </w:r>
            </w:del>
          </w:p>
        </w:tc>
        <w:tc>
          <w:tcPr>
            <w:tcW w:w="1522" w:type="dxa"/>
            <w:gridSpan w:val="2"/>
            <w:tcBorders>
              <w:top w:val="single" w:sz="18" w:space="0" w:color="auto"/>
              <w:left w:val="single" w:sz="18" w:space="0" w:color="auto"/>
              <w:bottom w:val="single" w:sz="18" w:space="0" w:color="auto"/>
              <w:right w:val="single" w:sz="18" w:space="0" w:color="auto"/>
            </w:tcBorders>
          </w:tcPr>
          <w:p w14:paraId="0083EAD0" w14:textId="68F34078" w:rsidR="00273D2E" w:rsidRDefault="00273D2E" w:rsidP="00273D2E">
            <w:pPr>
              <w:bidi/>
              <w:spacing w:line="300" w:lineRule="exact"/>
              <w:jc w:val="both"/>
              <w:rPr>
                <w:b/>
                <w:bCs/>
                <w:rtl/>
              </w:rPr>
            </w:pPr>
            <w:ins w:id="263" w:author="Ido Marinov" w:date="2023-08-02T10:11:00Z">
              <w:r>
                <w:rPr>
                  <w:rFonts w:hint="cs"/>
                  <w:sz w:val="22"/>
                  <w:szCs w:val="22"/>
                  <w:rtl/>
                </w:rPr>
                <w:t>תש"פ</w:t>
              </w:r>
            </w:ins>
            <w:del w:id="264" w:author="Ido Marinov" w:date="2023-08-02T10:11:00Z">
              <w:r w:rsidDel="00204B3B">
                <w:rPr>
                  <w:rFonts w:hint="cs"/>
                  <w:sz w:val="22"/>
                  <w:szCs w:val="22"/>
                  <w:rtl/>
                </w:rPr>
                <w:delText>יולי</w:delText>
              </w:r>
              <w:r w:rsidRPr="006E7847" w:rsidDel="00204B3B">
                <w:rPr>
                  <w:rFonts w:hint="cs"/>
                  <w:sz w:val="22"/>
                  <w:szCs w:val="22"/>
                  <w:rtl/>
                </w:rPr>
                <w:delText xml:space="preserve"> 2019 </w:delText>
              </w:r>
              <w:r w:rsidRPr="006E7847" w:rsidDel="00204B3B">
                <w:rPr>
                  <w:sz w:val="22"/>
                  <w:szCs w:val="22"/>
                  <w:rtl/>
                </w:rPr>
                <w:delText>–</w:delText>
              </w:r>
              <w:r w:rsidRPr="006E7847" w:rsidDel="00204B3B">
                <w:rPr>
                  <w:rFonts w:hint="cs"/>
                  <w:sz w:val="22"/>
                  <w:szCs w:val="22"/>
                  <w:rtl/>
                </w:rPr>
                <w:delText xml:space="preserve"> </w:delText>
              </w:r>
              <w:r w:rsidDel="00204B3B">
                <w:rPr>
                  <w:rFonts w:hint="cs"/>
                  <w:sz w:val="22"/>
                  <w:szCs w:val="22"/>
                  <w:rtl/>
                </w:rPr>
                <w:delText>יוני</w:delText>
              </w:r>
              <w:r w:rsidRPr="006E7847" w:rsidDel="00204B3B">
                <w:rPr>
                  <w:rFonts w:hint="cs"/>
                  <w:sz w:val="22"/>
                  <w:szCs w:val="22"/>
                  <w:rtl/>
                </w:rPr>
                <w:delText xml:space="preserve"> 2020</w:delText>
              </w:r>
            </w:del>
          </w:p>
        </w:tc>
        <w:tc>
          <w:tcPr>
            <w:tcW w:w="1522" w:type="dxa"/>
            <w:gridSpan w:val="3"/>
            <w:tcBorders>
              <w:top w:val="single" w:sz="18" w:space="0" w:color="auto"/>
              <w:left w:val="single" w:sz="18" w:space="0" w:color="auto"/>
              <w:bottom w:val="single" w:sz="18" w:space="0" w:color="auto"/>
              <w:right w:val="single" w:sz="18" w:space="0" w:color="auto"/>
            </w:tcBorders>
          </w:tcPr>
          <w:p w14:paraId="5FD3EE60" w14:textId="58FFD86D" w:rsidR="00273D2E" w:rsidRPr="00B25E79" w:rsidRDefault="00273D2E" w:rsidP="00273D2E">
            <w:pPr>
              <w:bidi/>
              <w:spacing w:line="300" w:lineRule="exact"/>
              <w:jc w:val="both"/>
              <w:rPr>
                <w:b/>
                <w:bCs/>
                <w:rtl/>
              </w:rPr>
            </w:pPr>
            <w:ins w:id="265" w:author="Ido Marinov" w:date="2023-08-02T10:11:00Z">
              <w:r>
                <w:rPr>
                  <w:rFonts w:hint="cs"/>
                  <w:sz w:val="22"/>
                  <w:szCs w:val="22"/>
                  <w:rtl/>
                </w:rPr>
                <w:t>תשפ"א</w:t>
              </w:r>
            </w:ins>
            <w:del w:id="266" w:author="Ido Marinov" w:date="2023-08-02T10:11:00Z">
              <w:r w:rsidDel="00204B3B">
                <w:rPr>
                  <w:rFonts w:hint="cs"/>
                  <w:sz w:val="22"/>
                  <w:szCs w:val="22"/>
                  <w:rtl/>
                </w:rPr>
                <w:delText>יולי</w:delText>
              </w:r>
              <w:r w:rsidRPr="006E7847" w:rsidDel="00204B3B">
                <w:rPr>
                  <w:rFonts w:hint="cs"/>
                  <w:sz w:val="22"/>
                  <w:szCs w:val="22"/>
                  <w:rtl/>
                </w:rPr>
                <w:delText xml:space="preserve"> 2020 </w:delText>
              </w:r>
              <w:r w:rsidRPr="006E7847" w:rsidDel="00204B3B">
                <w:rPr>
                  <w:sz w:val="22"/>
                  <w:szCs w:val="22"/>
                  <w:rtl/>
                </w:rPr>
                <w:delText>–</w:delText>
              </w:r>
              <w:r w:rsidRPr="006E7847" w:rsidDel="00204B3B">
                <w:rPr>
                  <w:rFonts w:hint="cs"/>
                  <w:sz w:val="22"/>
                  <w:szCs w:val="22"/>
                  <w:rtl/>
                </w:rPr>
                <w:delText xml:space="preserve"> </w:delText>
              </w:r>
              <w:r w:rsidDel="00204B3B">
                <w:rPr>
                  <w:rFonts w:hint="cs"/>
                  <w:sz w:val="22"/>
                  <w:szCs w:val="22"/>
                  <w:rtl/>
                </w:rPr>
                <w:delText>יוני</w:delText>
              </w:r>
              <w:r w:rsidRPr="006E7847" w:rsidDel="00204B3B">
                <w:rPr>
                  <w:rFonts w:hint="cs"/>
                  <w:sz w:val="22"/>
                  <w:szCs w:val="22"/>
                  <w:rtl/>
                </w:rPr>
                <w:delText xml:space="preserve"> 2021</w:delText>
              </w:r>
            </w:del>
          </w:p>
        </w:tc>
        <w:tc>
          <w:tcPr>
            <w:tcW w:w="1522" w:type="dxa"/>
            <w:gridSpan w:val="2"/>
            <w:tcBorders>
              <w:top w:val="single" w:sz="18" w:space="0" w:color="auto"/>
              <w:left w:val="single" w:sz="18" w:space="0" w:color="auto"/>
              <w:bottom w:val="single" w:sz="18" w:space="0" w:color="auto"/>
              <w:right w:val="single" w:sz="18" w:space="0" w:color="auto"/>
            </w:tcBorders>
          </w:tcPr>
          <w:p w14:paraId="606CB749" w14:textId="6E35A834" w:rsidR="00273D2E" w:rsidRPr="00B25E79" w:rsidRDefault="00273D2E" w:rsidP="00273D2E">
            <w:pPr>
              <w:bidi/>
              <w:spacing w:line="300" w:lineRule="exact"/>
              <w:jc w:val="both"/>
              <w:rPr>
                <w:b/>
                <w:bCs/>
                <w:rtl/>
              </w:rPr>
            </w:pPr>
            <w:ins w:id="267" w:author="Ido Marinov" w:date="2023-08-02T10:11:00Z">
              <w:r>
                <w:rPr>
                  <w:rFonts w:hint="cs"/>
                  <w:sz w:val="22"/>
                  <w:szCs w:val="22"/>
                  <w:rtl/>
                </w:rPr>
                <w:t>תשפ"ב</w:t>
              </w:r>
            </w:ins>
            <w:del w:id="268" w:author="Ido Marinov" w:date="2023-08-02T10:11:00Z">
              <w:r w:rsidDel="00204B3B">
                <w:rPr>
                  <w:rFonts w:hint="cs"/>
                  <w:sz w:val="22"/>
                  <w:szCs w:val="22"/>
                  <w:rtl/>
                </w:rPr>
                <w:delText>יולי</w:delText>
              </w:r>
              <w:r w:rsidRPr="006E7847" w:rsidDel="00204B3B">
                <w:rPr>
                  <w:rFonts w:hint="cs"/>
                  <w:sz w:val="22"/>
                  <w:szCs w:val="22"/>
                  <w:rtl/>
                </w:rPr>
                <w:delText xml:space="preserve"> 2021 </w:delText>
              </w:r>
              <w:r w:rsidRPr="006E7847" w:rsidDel="00204B3B">
                <w:rPr>
                  <w:sz w:val="22"/>
                  <w:szCs w:val="22"/>
                  <w:rtl/>
                </w:rPr>
                <w:delText>–</w:delText>
              </w:r>
              <w:r w:rsidRPr="006E7847" w:rsidDel="00204B3B">
                <w:rPr>
                  <w:rFonts w:hint="cs"/>
                  <w:sz w:val="22"/>
                  <w:szCs w:val="22"/>
                  <w:rtl/>
                </w:rPr>
                <w:delText xml:space="preserve"> </w:delText>
              </w:r>
              <w:r w:rsidDel="00204B3B">
                <w:rPr>
                  <w:rFonts w:hint="cs"/>
                  <w:sz w:val="22"/>
                  <w:szCs w:val="22"/>
                  <w:rtl/>
                </w:rPr>
                <w:delText>יוני</w:delText>
              </w:r>
              <w:r w:rsidRPr="006E7847" w:rsidDel="00204B3B">
                <w:rPr>
                  <w:rFonts w:hint="cs"/>
                  <w:sz w:val="22"/>
                  <w:szCs w:val="22"/>
                  <w:rtl/>
                </w:rPr>
                <w:delText xml:space="preserve"> 2022</w:delText>
              </w:r>
            </w:del>
          </w:p>
        </w:tc>
        <w:tc>
          <w:tcPr>
            <w:tcW w:w="1523" w:type="dxa"/>
            <w:gridSpan w:val="2"/>
            <w:tcBorders>
              <w:top w:val="single" w:sz="18" w:space="0" w:color="auto"/>
              <w:left w:val="single" w:sz="18" w:space="0" w:color="auto"/>
              <w:bottom w:val="single" w:sz="18" w:space="0" w:color="auto"/>
              <w:right w:val="single" w:sz="18" w:space="0" w:color="auto"/>
            </w:tcBorders>
          </w:tcPr>
          <w:p w14:paraId="45C04BBA" w14:textId="1D5C6569" w:rsidR="00273D2E" w:rsidRPr="00B25E79" w:rsidRDefault="00273D2E" w:rsidP="00273D2E">
            <w:pPr>
              <w:bidi/>
              <w:spacing w:line="300" w:lineRule="exact"/>
              <w:jc w:val="both"/>
              <w:rPr>
                <w:b/>
                <w:bCs/>
                <w:rtl/>
              </w:rPr>
            </w:pPr>
            <w:ins w:id="269" w:author="Ido Marinov" w:date="2023-08-02T10:11:00Z">
              <w:r>
                <w:rPr>
                  <w:rFonts w:hint="cs"/>
                  <w:sz w:val="22"/>
                  <w:szCs w:val="22"/>
                  <w:rtl/>
                </w:rPr>
                <w:t>תשפ"ג</w:t>
              </w:r>
            </w:ins>
            <w:del w:id="270" w:author="Ido Marinov" w:date="2023-08-02T10:11:00Z">
              <w:r w:rsidDel="00204B3B">
                <w:rPr>
                  <w:rFonts w:hint="cs"/>
                  <w:sz w:val="22"/>
                  <w:szCs w:val="22"/>
                  <w:rtl/>
                </w:rPr>
                <w:delText>יולי</w:delText>
              </w:r>
              <w:r w:rsidRPr="006E7847" w:rsidDel="00204B3B">
                <w:rPr>
                  <w:rFonts w:hint="cs"/>
                  <w:sz w:val="22"/>
                  <w:szCs w:val="22"/>
                  <w:rtl/>
                </w:rPr>
                <w:delText xml:space="preserve"> 2022 </w:delText>
              </w:r>
              <w:r w:rsidRPr="006E7847" w:rsidDel="00204B3B">
                <w:rPr>
                  <w:sz w:val="22"/>
                  <w:szCs w:val="22"/>
                  <w:rtl/>
                </w:rPr>
                <w:delText>–</w:delText>
              </w:r>
              <w:r w:rsidRPr="006E7847" w:rsidDel="00204B3B">
                <w:rPr>
                  <w:rFonts w:hint="cs"/>
                  <w:sz w:val="22"/>
                  <w:szCs w:val="22"/>
                  <w:rtl/>
                </w:rPr>
                <w:delText xml:space="preserve"> </w:delText>
              </w:r>
              <w:r w:rsidDel="00204B3B">
                <w:rPr>
                  <w:rFonts w:hint="cs"/>
                  <w:sz w:val="22"/>
                  <w:szCs w:val="22"/>
                  <w:rtl/>
                </w:rPr>
                <w:delText>יוני</w:delText>
              </w:r>
              <w:r w:rsidRPr="006E7847" w:rsidDel="00204B3B">
                <w:rPr>
                  <w:rFonts w:hint="cs"/>
                  <w:sz w:val="22"/>
                  <w:szCs w:val="22"/>
                  <w:rtl/>
                </w:rPr>
                <w:delText xml:space="preserve"> 2023</w:delText>
              </w:r>
            </w:del>
          </w:p>
        </w:tc>
      </w:tr>
      <w:tr w:rsidR="00E21526" w14:paraId="4D8BC5ED" w14:textId="77777777" w:rsidTr="00BB136E">
        <w:trPr>
          <w:trHeight w:val="638"/>
        </w:trPr>
        <w:tc>
          <w:tcPr>
            <w:tcW w:w="1522" w:type="dxa"/>
            <w:gridSpan w:val="2"/>
            <w:tcBorders>
              <w:top w:val="single" w:sz="18" w:space="0" w:color="auto"/>
              <w:left w:val="single" w:sz="18" w:space="0" w:color="auto"/>
              <w:right w:val="single" w:sz="18" w:space="0" w:color="auto"/>
            </w:tcBorders>
          </w:tcPr>
          <w:p w14:paraId="360516D1" w14:textId="77777777" w:rsidR="00E21526" w:rsidRDefault="00E21526" w:rsidP="00BB136E">
            <w:pPr>
              <w:bidi/>
              <w:spacing w:line="300" w:lineRule="exact"/>
              <w:jc w:val="both"/>
              <w:rPr>
                <w:b/>
                <w:bCs/>
                <w:rtl/>
              </w:rPr>
            </w:pPr>
          </w:p>
        </w:tc>
        <w:tc>
          <w:tcPr>
            <w:tcW w:w="1522" w:type="dxa"/>
            <w:gridSpan w:val="3"/>
            <w:tcBorders>
              <w:top w:val="single" w:sz="18" w:space="0" w:color="auto"/>
              <w:left w:val="single" w:sz="18" w:space="0" w:color="auto"/>
              <w:right w:val="single" w:sz="18" w:space="0" w:color="auto"/>
            </w:tcBorders>
          </w:tcPr>
          <w:p w14:paraId="7C4917C7" w14:textId="77777777" w:rsidR="00E21526" w:rsidRDefault="00E21526" w:rsidP="00BB136E">
            <w:pPr>
              <w:bidi/>
              <w:spacing w:line="300" w:lineRule="exact"/>
              <w:jc w:val="both"/>
              <w:rPr>
                <w:b/>
                <w:bCs/>
                <w:rtl/>
              </w:rPr>
            </w:pPr>
          </w:p>
        </w:tc>
        <w:tc>
          <w:tcPr>
            <w:tcW w:w="1522" w:type="dxa"/>
            <w:gridSpan w:val="2"/>
            <w:tcBorders>
              <w:top w:val="single" w:sz="18" w:space="0" w:color="auto"/>
              <w:left w:val="single" w:sz="18" w:space="0" w:color="auto"/>
              <w:right w:val="single" w:sz="18" w:space="0" w:color="auto"/>
            </w:tcBorders>
          </w:tcPr>
          <w:p w14:paraId="1B2234EA" w14:textId="77777777" w:rsidR="00E21526" w:rsidRDefault="00E21526" w:rsidP="00BB136E">
            <w:pPr>
              <w:bidi/>
              <w:spacing w:line="300" w:lineRule="exact"/>
              <w:jc w:val="both"/>
              <w:rPr>
                <w:b/>
                <w:bCs/>
                <w:rtl/>
              </w:rPr>
            </w:pPr>
          </w:p>
        </w:tc>
        <w:tc>
          <w:tcPr>
            <w:tcW w:w="1522" w:type="dxa"/>
            <w:gridSpan w:val="2"/>
            <w:tcBorders>
              <w:top w:val="single" w:sz="18" w:space="0" w:color="auto"/>
              <w:left w:val="single" w:sz="18" w:space="0" w:color="auto"/>
              <w:right w:val="single" w:sz="18" w:space="0" w:color="auto"/>
            </w:tcBorders>
          </w:tcPr>
          <w:p w14:paraId="0A54C629" w14:textId="77777777" w:rsidR="00E21526" w:rsidRDefault="00E21526" w:rsidP="00BB136E">
            <w:pPr>
              <w:bidi/>
              <w:spacing w:line="300" w:lineRule="exact"/>
              <w:jc w:val="both"/>
              <w:rPr>
                <w:b/>
                <w:bCs/>
                <w:rtl/>
              </w:rPr>
            </w:pPr>
          </w:p>
        </w:tc>
        <w:tc>
          <w:tcPr>
            <w:tcW w:w="1522" w:type="dxa"/>
            <w:gridSpan w:val="3"/>
            <w:tcBorders>
              <w:top w:val="single" w:sz="18" w:space="0" w:color="auto"/>
              <w:left w:val="single" w:sz="18" w:space="0" w:color="auto"/>
              <w:right w:val="single" w:sz="18" w:space="0" w:color="auto"/>
            </w:tcBorders>
          </w:tcPr>
          <w:p w14:paraId="7142BB81" w14:textId="77777777" w:rsidR="00E21526" w:rsidRPr="00B25E79" w:rsidRDefault="00E21526" w:rsidP="00BB136E">
            <w:pPr>
              <w:bidi/>
              <w:spacing w:line="300" w:lineRule="exact"/>
              <w:jc w:val="both"/>
              <w:rPr>
                <w:b/>
                <w:bCs/>
                <w:rtl/>
              </w:rPr>
            </w:pPr>
          </w:p>
        </w:tc>
        <w:tc>
          <w:tcPr>
            <w:tcW w:w="1522" w:type="dxa"/>
            <w:gridSpan w:val="2"/>
            <w:tcBorders>
              <w:top w:val="single" w:sz="18" w:space="0" w:color="auto"/>
              <w:left w:val="single" w:sz="18" w:space="0" w:color="auto"/>
              <w:right w:val="single" w:sz="18" w:space="0" w:color="auto"/>
            </w:tcBorders>
          </w:tcPr>
          <w:p w14:paraId="28202EF0" w14:textId="77777777" w:rsidR="00E21526" w:rsidRPr="00B25E79" w:rsidRDefault="00E21526" w:rsidP="00BB136E">
            <w:pPr>
              <w:bidi/>
              <w:spacing w:line="300" w:lineRule="exact"/>
              <w:jc w:val="both"/>
              <w:rPr>
                <w:b/>
                <w:bCs/>
                <w:rtl/>
              </w:rPr>
            </w:pPr>
          </w:p>
        </w:tc>
        <w:tc>
          <w:tcPr>
            <w:tcW w:w="1523" w:type="dxa"/>
            <w:gridSpan w:val="2"/>
            <w:tcBorders>
              <w:top w:val="single" w:sz="18" w:space="0" w:color="auto"/>
              <w:left w:val="single" w:sz="18" w:space="0" w:color="auto"/>
              <w:right w:val="single" w:sz="18" w:space="0" w:color="auto"/>
            </w:tcBorders>
          </w:tcPr>
          <w:p w14:paraId="75B57664" w14:textId="77777777" w:rsidR="00E21526" w:rsidRPr="00B25E79" w:rsidRDefault="00E21526" w:rsidP="00BB136E">
            <w:pPr>
              <w:bidi/>
              <w:spacing w:line="300" w:lineRule="exact"/>
              <w:jc w:val="both"/>
              <w:rPr>
                <w:b/>
                <w:bCs/>
                <w:rtl/>
              </w:rPr>
            </w:pPr>
          </w:p>
        </w:tc>
      </w:tr>
    </w:tbl>
    <w:p w14:paraId="0814A59A" w14:textId="77777777" w:rsidR="00E21526" w:rsidRDefault="00E21526" w:rsidP="00E21526">
      <w:pPr>
        <w:tabs>
          <w:tab w:val="left" w:pos="850"/>
        </w:tabs>
        <w:bidi/>
        <w:spacing w:line="300" w:lineRule="exact"/>
        <w:ind w:left="1449" w:right="709"/>
        <w:jc w:val="both"/>
        <w:rPr>
          <w:rFonts w:ascii="Times New Roman" w:hAnsi="Times New Roman"/>
          <w:b/>
          <w:bCs/>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609"/>
        <w:gridCol w:w="491"/>
        <w:gridCol w:w="422"/>
        <w:gridCol w:w="1218"/>
        <w:gridCol w:w="304"/>
        <w:gridCol w:w="253"/>
        <w:gridCol w:w="1269"/>
        <w:gridCol w:w="305"/>
        <w:gridCol w:w="623"/>
        <w:gridCol w:w="594"/>
        <w:gridCol w:w="914"/>
        <w:gridCol w:w="608"/>
        <w:gridCol w:w="81"/>
        <w:gridCol w:w="1442"/>
      </w:tblGrid>
      <w:tr w:rsidR="00E21526" w14:paraId="0B1F6EB3" w14:textId="77777777" w:rsidTr="00BB136E">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0E7EA787" w14:textId="77777777" w:rsidR="00E21526" w:rsidRDefault="00E21526" w:rsidP="00BB136E">
            <w:pPr>
              <w:bidi/>
              <w:spacing w:line="300" w:lineRule="exact"/>
              <w:jc w:val="center"/>
              <w:rPr>
                <w:rFonts w:ascii="Times New Roman" w:hAnsi="Times New Roman"/>
                <w:b/>
                <w:bCs/>
                <w:rtl/>
              </w:rPr>
            </w:pPr>
          </w:p>
        </w:tc>
        <w:tc>
          <w:tcPr>
            <w:tcW w:w="8787" w:type="dxa"/>
            <w:gridSpan w:val="14"/>
            <w:tcBorders>
              <w:top w:val="single" w:sz="18" w:space="0" w:color="auto"/>
              <w:left w:val="single" w:sz="6" w:space="0" w:color="auto"/>
              <w:bottom w:val="single" w:sz="6" w:space="0" w:color="auto"/>
              <w:right w:val="single" w:sz="6" w:space="0" w:color="auto"/>
            </w:tcBorders>
            <w:shd w:val="pct5" w:color="auto" w:fill="auto"/>
          </w:tcPr>
          <w:p w14:paraId="2BEDB026" w14:textId="77777777" w:rsidR="00E21526" w:rsidRDefault="00E21526" w:rsidP="00BB136E">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588B6DEE" w14:textId="77777777" w:rsidR="00E21526" w:rsidRDefault="00E21526" w:rsidP="00BB136E">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78053247" w14:textId="77777777" w:rsidR="00E21526" w:rsidRDefault="00E21526" w:rsidP="00BB136E">
            <w:pPr>
              <w:bidi/>
              <w:jc w:val="center"/>
              <w:rPr>
                <w:rFonts w:ascii="Times New Roman" w:hAnsi="Times New Roman"/>
                <w:b/>
                <w:bCs/>
                <w:rtl/>
              </w:rPr>
            </w:pPr>
            <w:r>
              <w:rPr>
                <w:rFonts w:ascii="Times New Roman" w:hAnsi="Times New Roman" w:hint="cs"/>
                <w:b/>
                <w:bCs/>
                <w:rtl/>
              </w:rPr>
              <w:t>תאריכי</w:t>
            </w:r>
          </w:p>
          <w:p w14:paraId="7A66C06E" w14:textId="77777777" w:rsidR="00E21526" w:rsidRDefault="00E21526" w:rsidP="00BB136E">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52F138DE" w14:textId="77777777" w:rsidR="00E21526" w:rsidRDefault="00E21526" w:rsidP="00BB136E">
            <w:pPr>
              <w:bidi/>
              <w:jc w:val="center"/>
              <w:rPr>
                <w:rFonts w:ascii="Times New Roman" w:hAnsi="Times New Roman"/>
                <w:b/>
                <w:bCs/>
                <w:rtl/>
              </w:rPr>
            </w:pPr>
            <w:r>
              <w:rPr>
                <w:rFonts w:ascii="Times New Roman" w:hAnsi="Times New Roman" w:hint="cs"/>
                <w:b/>
                <w:bCs/>
                <w:rtl/>
              </w:rPr>
              <w:t>(מ:_  עד:_)</w:t>
            </w:r>
          </w:p>
        </w:tc>
      </w:tr>
      <w:tr w:rsidR="00E21526" w14:paraId="3E3CF866" w14:textId="77777777" w:rsidTr="00BB136E">
        <w:trPr>
          <w:cantSplit/>
          <w:trHeight w:val="55"/>
        </w:trPr>
        <w:tc>
          <w:tcPr>
            <w:tcW w:w="426" w:type="dxa"/>
            <w:tcBorders>
              <w:top w:val="nil"/>
              <w:left w:val="single" w:sz="18" w:space="0" w:color="auto"/>
              <w:right w:val="single" w:sz="6" w:space="0" w:color="auto"/>
            </w:tcBorders>
            <w:shd w:val="pct5" w:color="auto" w:fill="auto"/>
          </w:tcPr>
          <w:p w14:paraId="4FE67888" w14:textId="77777777" w:rsidR="00E21526" w:rsidRDefault="00E21526" w:rsidP="00BB136E">
            <w:pPr>
              <w:bidi/>
              <w:spacing w:line="300" w:lineRule="exact"/>
              <w:jc w:val="center"/>
              <w:rPr>
                <w:rFonts w:ascii="Times New Roman" w:hAnsi="Times New Roman"/>
                <w:b/>
                <w:bCs/>
                <w:i/>
                <w:iCs/>
                <w:rtl/>
              </w:rPr>
            </w:pPr>
          </w:p>
        </w:tc>
        <w:tc>
          <w:tcPr>
            <w:tcW w:w="2196" w:type="dxa"/>
            <w:gridSpan w:val="3"/>
            <w:tcBorders>
              <w:top w:val="single" w:sz="6" w:space="0" w:color="auto"/>
              <w:left w:val="single" w:sz="6" w:space="0" w:color="auto"/>
              <w:right w:val="single" w:sz="6" w:space="0" w:color="auto"/>
            </w:tcBorders>
            <w:shd w:val="pct5" w:color="auto" w:fill="auto"/>
          </w:tcPr>
          <w:p w14:paraId="57AAD963" w14:textId="77777777" w:rsidR="00E21526" w:rsidRDefault="00E21526" w:rsidP="00BB136E">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4"/>
            <w:tcBorders>
              <w:top w:val="single" w:sz="6" w:space="0" w:color="auto"/>
              <w:left w:val="single" w:sz="6" w:space="0" w:color="auto"/>
              <w:right w:val="single" w:sz="6" w:space="0" w:color="auto"/>
            </w:tcBorders>
            <w:shd w:val="pct5" w:color="auto" w:fill="auto"/>
          </w:tcPr>
          <w:p w14:paraId="50629EF4" w14:textId="77777777" w:rsidR="00E21526" w:rsidRDefault="00E21526" w:rsidP="00BB136E">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3"/>
            <w:tcBorders>
              <w:top w:val="single" w:sz="6" w:space="0" w:color="auto"/>
              <w:left w:val="single" w:sz="6" w:space="0" w:color="auto"/>
              <w:right w:val="single" w:sz="4" w:space="0" w:color="auto"/>
            </w:tcBorders>
            <w:shd w:val="pct5" w:color="auto" w:fill="auto"/>
          </w:tcPr>
          <w:p w14:paraId="7278D75F" w14:textId="77777777" w:rsidR="00E21526" w:rsidRDefault="00E21526" w:rsidP="00BB136E">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4"/>
            <w:tcBorders>
              <w:top w:val="single" w:sz="6" w:space="0" w:color="auto"/>
              <w:left w:val="single" w:sz="4" w:space="0" w:color="auto"/>
              <w:right w:val="single" w:sz="6" w:space="0" w:color="auto"/>
            </w:tcBorders>
            <w:shd w:val="pct5" w:color="auto" w:fill="auto"/>
          </w:tcPr>
          <w:p w14:paraId="20EB4476" w14:textId="77777777" w:rsidR="00E21526" w:rsidRDefault="00E21526" w:rsidP="00BB136E">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7CAE1A89" w14:textId="77777777" w:rsidR="00E21526" w:rsidRDefault="00E21526" w:rsidP="00BB136E">
            <w:pPr>
              <w:bidi/>
              <w:spacing w:line="300" w:lineRule="exact"/>
              <w:jc w:val="center"/>
              <w:rPr>
                <w:rFonts w:ascii="Times New Roman" w:hAnsi="Times New Roman"/>
                <w:b/>
                <w:bCs/>
                <w:i/>
                <w:iCs/>
                <w:rtl/>
              </w:rPr>
            </w:pPr>
          </w:p>
        </w:tc>
      </w:tr>
      <w:tr w:rsidR="00E21526" w14:paraId="7174D6C1" w14:textId="77777777" w:rsidTr="00BB136E">
        <w:trPr>
          <w:trHeight w:val="465"/>
        </w:trPr>
        <w:tc>
          <w:tcPr>
            <w:tcW w:w="426" w:type="dxa"/>
            <w:tcBorders>
              <w:top w:val="single" w:sz="18" w:space="0" w:color="auto"/>
              <w:left w:val="single" w:sz="18" w:space="0" w:color="auto"/>
              <w:bottom w:val="single" w:sz="18" w:space="0" w:color="auto"/>
              <w:right w:val="single" w:sz="4" w:space="0" w:color="auto"/>
            </w:tcBorders>
          </w:tcPr>
          <w:p w14:paraId="441239FF" w14:textId="77777777" w:rsidR="00E21526" w:rsidRDefault="00E21526" w:rsidP="00BB136E">
            <w:pPr>
              <w:numPr>
                <w:ilvl w:val="0"/>
                <w:numId w:val="45"/>
              </w:numPr>
              <w:bidi/>
              <w:spacing w:line="300" w:lineRule="exact"/>
              <w:jc w:val="both"/>
              <w:rPr>
                <w:rFonts w:ascii="Times New Roman" w:hAnsi="Times New Roman"/>
                <w:rtl/>
              </w:rPr>
            </w:pPr>
            <w:r>
              <w:rPr>
                <w:rFonts w:ascii="Times New Roman" w:hAnsi="Times New Roman"/>
                <w:rtl/>
              </w:rPr>
              <w:t>1</w:t>
            </w:r>
          </w:p>
        </w:tc>
        <w:tc>
          <w:tcPr>
            <w:tcW w:w="2196" w:type="dxa"/>
            <w:gridSpan w:val="3"/>
            <w:tcBorders>
              <w:top w:val="single" w:sz="18" w:space="0" w:color="auto"/>
              <w:left w:val="single" w:sz="4" w:space="0" w:color="auto"/>
              <w:bottom w:val="single" w:sz="18" w:space="0" w:color="auto"/>
              <w:right w:val="single" w:sz="4" w:space="0" w:color="auto"/>
            </w:tcBorders>
          </w:tcPr>
          <w:p w14:paraId="0A47B66B" w14:textId="77777777" w:rsidR="00E21526" w:rsidRDefault="00E21526" w:rsidP="00BB136E">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7C2DE4FC" w14:textId="77777777" w:rsidR="00E21526" w:rsidRDefault="00E21526" w:rsidP="00BB136E">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07B687A5" w14:textId="77777777" w:rsidR="00E21526" w:rsidRDefault="00E21526" w:rsidP="00BB136E">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007E6E3B" w14:textId="77777777" w:rsidR="00E21526" w:rsidRDefault="00E21526" w:rsidP="00BB136E">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D578422" w14:textId="77777777" w:rsidR="00E21526" w:rsidRDefault="00E21526" w:rsidP="00BB136E">
            <w:pPr>
              <w:bidi/>
              <w:spacing w:line="300" w:lineRule="exact"/>
              <w:jc w:val="both"/>
              <w:rPr>
                <w:rFonts w:ascii="Times New Roman" w:hAnsi="Times New Roman"/>
                <w:rtl/>
              </w:rPr>
            </w:pPr>
          </w:p>
        </w:tc>
      </w:tr>
      <w:tr w:rsidR="00E21526" w14:paraId="7EAC3035" w14:textId="77777777" w:rsidTr="00BB136E">
        <w:trPr>
          <w:trHeight w:val="1134"/>
        </w:trPr>
        <w:tc>
          <w:tcPr>
            <w:tcW w:w="10655" w:type="dxa"/>
            <w:gridSpan w:val="16"/>
            <w:tcBorders>
              <w:top w:val="single" w:sz="18" w:space="0" w:color="auto"/>
              <w:left w:val="single" w:sz="18" w:space="0" w:color="auto"/>
              <w:bottom w:val="single" w:sz="18" w:space="0" w:color="auto"/>
              <w:right w:val="single" w:sz="18" w:space="0" w:color="auto"/>
            </w:tcBorders>
          </w:tcPr>
          <w:p w14:paraId="2A5F9D9E" w14:textId="77777777" w:rsidR="00E21526" w:rsidRDefault="00E21526" w:rsidP="00BB136E">
            <w:pPr>
              <w:bidi/>
              <w:spacing w:line="300" w:lineRule="exact"/>
              <w:jc w:val="both"/>
              <w:rPr>
                <w:rFonts w:ascii="Times New Roman" w:hAnsi="Times New Roman"/>
                <w:b/>
                <w:bCs/>
                <w:rtl/>
              </w:rPr>
            </w:pPr>
            <w:r>
              <w:rPr>
                <w:rFonts w:ascii="Times New Roman" w:hAnsi="Times New Roman" w:hint="cs"/>
                <w:b/>
                <w:bCs/>
                <w:rtl/>
              </w:rPr>
              <w:t>תיאור הפעילות:</w:t>
            </w:r>
          </w:p>
          <w:p w14:paraId="312E7D0F" w14:textId="77777777" w:rsidR="00E21526" w:rsidRDefault="00E21526" w:rsidP="00BB136E">
            <w:pPr>
              <w:bidi/>
              <w:spacing w:line="300" w:lineRule="exact"/>
              <w:jc w:val="both"/>
              <w:rPr>
                <w:rFonts w:ascii="Times New Roman" w:hAnsi="Times New Roman"/>
                <w:b/>
                <w:bCs/>
                <w:rtl/>
              </w:rPr>
            </w:pPr>
          </w:p>
          <w:p w14:paraId="5F8066F0" w14:textId="77777777" w:rsidR="00E21526" w:rsidRDefault="00E21526" w:rsidP="00BB136E">
            <w:pPr>
              <w:bidi/>
              <w:spacing w:line="300" w:lineRule="exact"/>
              <w:jc w:val="both"/>
              <w:rPr>
                <w:rFonts w:ascii="Times New Roman" w:hAnsi="Times New Roman"/>
                <w:b/>
                <w:bCs/>
                <w:rtl/>
              </w:rPr>
            </w:pPr>
          </w:p>
          <w:p w14:paraId="5BF9F1C2" w14:textId="77777777" w:rsidR="00E21526" w:rsidRDefault="00E21526" w:rsidP="00BB136E">
            <w:pPr>
              <w:bidi/>
              <w:spacing w:line="300" w:lineRule="exact"/>
              <w:jc w:val="both"/>
              <w:rPr>
                <w:rFonts w:ascii="Times New Roman" w:hAnsi="Times New Roman"/>
                <w:b/>
                <w:bCs/>
                <w:rtl/>
              </w:rPr>
            </w:pPr>
          </w:p>
          <w:p w14:paraId="1EBC80E3" w14:textId="77777777" w:rsidR="00E21526" w:rsidRDefault="00E21526" w:rsidP="00BB136E">
            <w:pPr>
              <w:bidi/>
              <w:spacing w:line="300" w:lineRule="exact"/>
              <w:jc w:val="both"/>
              <w:rPr>
                <w:rFonts w:ascii="Times New Roman" w:hAnsi="Times New Roman"/>
                <w:b/>
                <w:bCs/>
                <w:rtl/>
              </w:rPr>
            </w:pPr>
          </w:p>
          <w:p w14:paraId="40A93D09" w14:textId="77777777" w:rsidR="00E21526" w:rsidRDefault="00E21526" w:rsidP="00BB136E">
            <w:pPr>
              <w:bidi/>
              <w:spacing w:line="300" w:lineRule="exact"/>
              <w:jc w:val="both"/>
              <w:rPr>
                <w:rFonts w:ascii="Times New Roman" w:hAnsi="Times New Roman"/>
                <w:b/>
                <w:bCs/>
                <w:rtl/>
              </w:rPr>
            </w:pPr>
          </w:p>
          <w:p w14:paraId="3797616E" w14:textId="77777777" w:rsidR="00E21526" w:rsidRDefault="00E21526" w:rsidP="00BB136E">
            <w:pPr>
              <w:bidi/>
              <w:spacing w:line="300" w:lineRule="exact"/>
              <w:jc w:val="both"/>
              <w:rPr>
                <w:rFonts w:ascii="Times New Roman" w:hAnsi="Times New Roman"/>
                <w:b/>
                <w:bCs/>
                <w:rtl/>
              </w:rPr>
            </w:pPr>
          </w:p>
          <w:p w14:paraId="458186A9" w14:textId="77777777" w:rsidR="00E21526" w:rsidRDefault="00E21526" w:rsidP="00BB136E">
            <w:pPr>
              <w:bidi/>
              <w:spacing w:line="300" w:lineRule="exact"/>
              <w:jc w:val="both"/>
              <w:rPr>
                <w:rFonts w:ascii="Times New Roman" w:hAnsi="Times New Roman"/>
                <w:b/>
                <w:bCs/>
                <w:rtl/>
              </w:rPr>
            </w:pPr>
          </w:p>
          <w:p w14:paraId="1517E919" w14:textId="77777777" w:rsidR="00E21526" w:rsidRDefault="00E21526" w:rsidP="00BB136E">
            <w:pPr>
              <w:bidi/>
              <w:spacing w:line="300" w:lineRule="exact"/>
              <w:jc w:val="both"/>
              <w:rPr>
                <w:rFonts w:ascii="Times New Roman" w:hAnsi="Times New Roman"/>
                <w:b/>
                <w:bCs/>
                <w:rtl/>
              </w:rPr>
            </w:pPr>
          </w:p>
          <w:p w14:paraId="5156268B" w14:textId="77777777" w:rsidR="00E21526" w:rsidRDefault="00E21526" w:rsidP="00BB136E">
            <w:pPr>
              <w:bidi/>
              <w:spacing w:line="300" w:lineRule="exact"/>
              <w:jc w:val="both"/>
              <w:rPr>
                <w:rFonts w:ascii="Times New Roman" w:hAnsi="Times New Roman"/>
                <w:b/>
                <w:bCs/>
                <w:rtl/>
              </w:rPr>
            </w:pPr>
          </w:p>
          <w:p w14:paraId="711180C1" w14:textId="77777777" w:rsidR="00E21526" w:rsidRDefault="00E21526" w:rsidP="00BB136E">
            <w:pPr>
              <w:bidi/>
              <w:spacing w:line="300" w:lineRule="exact"/>
              <w:jc w:val="both"/>
              <w:rPr>
                <w:rFonts w:ascii="Times New Roman" w:hAnsi="Times New Roman"/>
                <w:b/>
                <w:bCs/>
                <w:rtl/>
              </w:rPr>
            </w:pPr>
          </w:p>
          <w:p w14:paraId="47855949" w14:textId="77777777" w:rsidR="00E21526" w:rsidRDefault="00E21526" w:rsidP="00BB136E">
            <w:pPr>
              <w:bidi/>
              <w:spacing w:line="300" w:lineRule="exact"/>
              <w:jc w:val="both"/>
              <w:rPr>
                <w:rFonts w:ascii="Times New Roman" w:hAnsi="Times New Roman"/>
                <w:b/>
                <w:bCs/>
                <w:rtl/>
              </w:rPr>
            </w:pPr>
          </w:p>
          <w:p w14:paraId="61BF1205" w14:textId="77777777" w:rsidR="00E21526" w:rsidRDefault="00E21526" w:rsidP="00BB136E">
            <w:pPr>
              <w:bidi/>
              <w:spacing w:line="300" w:lineRule="exact"/>
              <w:jc w:val="both"/>
              <w:rPr>
                <w:rFonts w:ascii="Times New Roman" w:hAnsi="Times New Roman"/>
                <w:b/>
                <w:bCs/>
                <w:rtl/>
              </w:rPr>
            </w:pPr>
          </w:p>
          <w:p w14:paraId="7A23351C" w14:textId="77777777" w:rsidR="00E21526" w:rsidRDefault="00E21526" w:rsidP="00BB136E">
            <w:pPr>
              <w:bidi/>
              <w:spacing w:line="300" w:lineRule="exact"/>
              <w:jc w:val="both"/>
              <w:rPr>
                <w:rFonts w:ascii="Times New Roman" w:hAnsi="Times New Roman"/>
                <w:b/>
                <w:bCs/>
                <w:rtl/>
              </w:rPr>
            </w:pPr>
          </w:p>
          <w:p w14:paraId="33B97792" w14:textId="77777777" w:rsidR="00E21526" w:rsidRDefault="00E21526" w:rsidP="00BB136E">
            <w:pPr>
              <w:bidi/>
              <w:spacing w:line="300" w:lineRule="exact"/>
              <w:jc w:val="both"/>
              <w:rPr>
                <w:rFonts w:ascii="Times New Roman" w:hAnsi="Times New Roman"/>
                <w:b/>
                <w:bCs/>
                <w:rtl/>
              </w:rPr>
            </w:pPr>
          </w:p>
          <w:p w14:paraId="6D2CF461" w14:textId="77777777" w:rsidR="00E21526" w:rsidRDefault="00E21526" w:rsidP="00BB136E">
            <w:pPr>
              <w:bidi/>
              <w:spacing w:line="300" w:lineRule="exact"/>
              <w:jc w:val="both"/>
              <w:rPr>
                <w:rFonts w:ascii="Times New Roman" w:hAnsi="Times New Roman"/>
                <w:b/>
                <w:bCs/>
                <w:rtl/>
              </w:rPr>
            </w:pPr>
          </w:p>
          <w:p w14:paraId="70A80CFE" w14:textId="77777777" w:rsidR="00E21526" w:rsidRDefault="00E21526" w:rsidP="00BB136E">
            <w:pPr>
              <w:bidi/>
              <w:spacing w:line="300" w:lineRule="exact"/>
              <w:jc w:val="both"/>
              <w:rPr>
                <w:rFonts w:ascii="Times New Roman" w:hAnsi="Times New Roman"/>
                <w:b/>
                <w:bCs/>
                <w:rtl/>
              </w:rPr>
            </w:pPr>
          </w:p>
          <w:p w14:paraId="7A0771DE" w14:textId="77777777" w:rsidR="00E21526" w:rsidRDefault="00E21526" w:rsidP="00BB136E">
            <w:pPr>
              <w:bidi/>
              <w:spacing w:line="300" w:lineRule="exact"/>
              <w:jc w:val="both"/>
              <w:rPr>
                <w:rFonts w:ascii="Times New Roman" w:hAnsi="Times New Roman"/>
                <w:b/>
                <w:bCs/>
                <w:rtl/>
              </w:rPr>
            </w:pPr>
          </w:p>
          <w:p w14:paraId="0AA84CC2" w14:textId="77777777" w:rsidR="00E21526" w:rsidRDefault="00E21526" w:rsidP="00BB136E">
            <w:pPr>
              <w:bidi/>
              <w:spacing w:line="300" w:lineRule="exact"/>
              <w:jc w:val="both"/>
              <w:rPr>
                <w:rFonts w:ascii="Times New Roman" w:hAnsi="Times New Roman"/>
                <w:b/>
                <w:bCs/>
                <w:rtl/>
              </w:rPr>
            </w:pPr>
          </w:p>
          <w:p w14:paraId="759572BC" w14:textId="77777777" w:rsidR="00E21526" w:rsidRDefault="00E21526" w:rsidP="00BB136E">
            <w:pPr>
              <w:bidi/>
              <w:spacing w:line="300" w:lineRule="exact"/>
              <w:jc w:val="both"/>
              <w:rPr>
                <w:rFonts w:ascii="Times New Roman" w:hAnsi="Times New Roman"/>
                <w:b/>
                <w:bCs/>
                <w:rtl/>
              </w:rPr>
            </w:pPr>
          </w:p>
          <w:p w14:paraId="015F8259" w14:textId="77777777" w:rsidR="00E21526" w:rsidRDefault="00E21526" w:rsidP="00BB136E">
            <w:pPr>
              <w:bidi/>
              <w:spacing w:line="300" w:lineRule="exact"/>
              <w:jc w:val="both"/>
              <w:rPr>
                <w:rFonts w:ascii="Times New Roman" w:hAnsi="Times New Roman"/>
                <w:b/>
                <w:bCs/>
                <w:rtl/>
              </w:rPr>
            </w:pPr>
          </w:p>
          <w:p w14:paraId="4818411C" w14:textId="77777777" w:rsidR="00E21526" w:rsidRDefault="00E21526" w:rsidP="00BB136E">
            <w:pPr>
              <w:bidi/>
              <w:spacing w:line="300" w:lineRule="exact"/>
              <w:jc w:val="both"/>
              <w:rPr>
                <w:rFonts w:ascii="Times New Roman" w:hAnsi="Times New Roman"/>
                <w:b/>
                <w:bCs/>
                <w:rtl/>
              </w:rPr>
            </w:pPr>
          </w:p>
          <w:p w14:paraId="6586B287" w14:textId="77777777" w:rsidR="00E21526" w:rsidRDefault="00E21526" w:rsidP="00BB136E">
            <w:pPr>
              <w:bidi/>
              <w:spacing w:line="300" w:lineRule="exact"/>
              <w:jc w:val="both"/>
              <w:rPr>
                <w:rFonts w:ascii="Times New Roman" w:hAnsi="Times New Roman"/>
                <w:b/>
                <w:bCs/>
                <w:rtl/>
              </w:rPr>
            </w:pPr>
          </w:p>
          <w:p w14:paraId="7B7BC4CC" w14:textId="77777777" w:rsidR="00E21526" w:rsidRDefault="00E21526" w:rsidP="00BB136E">
            <w:pPr>
              <w:bidi/>
              <w:spacing w:line="300" w:lineRule="exact"/>
              <w:jc w:val="both"/>
              <w:rPr>
                <w:rFonts w:ascii="Times New Roman" w:hAnsi="Times New Roman"/>
                <w:b/>
                <w:bCs/>
                <w:rtl/>
              </w:rPr>
            </w:pPr>
          </w:p>
          <w:p w14:paraId="5639CB8E" w14:textId="77777777" w:rsidR="00E21526" w:rsidRDefault="00E21526" w:rsidP="00BB136E">
            <w:pPr>
              <w:bidi/>
              <w:spacing w:line="300" w:lineRule="exact"/>
              <w:jc w:val="both"/>
              <w:rPr>
                <w:rFonts w:ascii="Times New Roman" w:hAnsi="Times New Roman"/>
                <w:b/>
                <w:bCs/>
                <w:rtl/>
              </w:rPr>
            </w:pPr>
          </w:p>
          <w:p w14:paraId="0242F3C3" w14:textId="77777777" w:rsidR="00E21526" w:rsidRDefault="00E21526" w:rsidP="00BB136E">
            <w:pPr>
              <w:bidi/>
              <w:spacing w:line="300" w:lineRule="exact"/>
              <w:jc w:val="both"/>
              <w:rPr>
                <w:rFonts w:ascii="Times New Roman" w:hAnsi="Times New Roman"/>
                <w:b/>
                <w:bCs/>
                <w:rtl/>
              </w:rPr>
            </w:pPr>
          </w:p>
          <w:p w14:paraId="5D8E25E7" w14:textId="77777777" w:rsidR="00E21526" w:rsidRDefault="00E21526" w:rsidP="00BB136E">
            <w:pPr>
              <w:bidi/>
              <w:spacing w:line="300" w:lineRule="exact"/>
              <w:jc w:val="both"/>
              <w:rPr>
                <w:rFonts w:ascii="Times New Roman" w:hAnsi="Times New Roman"/>
                <w:b/>
                <w:bCs/>
                <w:rtl/>
              </w:rPr>
            </w:pPr>
          </w:p>
          <w:p w14:paraId="3150F340" w14:textId="77777777" w:rsidR="00E21526" w:rsidRDefault="00E21526" w:rsidP="00BB136E">
            <w:pPr>
              <w:bidi/>
              <w:spacing w:line="300" w:lineRule="exact"/>
              <w:jc w:val="both"/>
              <w:rPr>
                <w:rFonts w:ascii="Times New Roman" w:hAnsi="Times New Roman"/>
                <w:b/>
                <w:bCs/>
                <w:rtl/>
              </w:rPr>
            </w:pPr>
          </w:p>
          <w:p w14:paraId="0990B10D" w14:textId="77777777" w:rsidR="00E21526" w:rsidRDefault="00E21526" w:rsidP="00BB136E">
            <w:pPr>
              <w:bidi/>
              <w:spacing w:line="300" w:lineRule="exact"/>
              <w:jc w:val="both"/>
              <w:rPr>
                <w:rFonts w:ascii="Times New Roman" w:hAnsi="Times New Roman"/>
                <w:b/>
                <w:bCs/>
                <w:rtl/>
              </w:rPr>
            </w:pPr>
          </w:p>
          <w:p w14:paraId="0EE4E830" w14:textId="77777777" w:rsidR="00E21526" w:rsidRDefault="00E21526" w:rsidP="00BB136E">
            <w:pPr>
              <w:bidi/>
              <w:spacing w:line="300" w:lineRule="exact"/>
              <w:jc w:val="both"/>
              <w:rPr>
                <w:rFonts w:ascii="Times New Roman" w:hAnsi="Times New Roman"/>
                <w:b/>
                <w:bCs/>
                <w:rtl/>
              </w:rPr>
            </w:pPr>
          </w:p>
        </w:tc>
      </w:tr>
      <w:tr w:rsidR="00E21526" w14:paraId="70DCC5F0" w14:textId="77777777" w:rsidTr="00BB136E">
        <w:trPr>
          <w:trHeight w:val="340"/>
        </w:trPr>
        <w:tc>
          <w:tcPr>
            <w:tcW w:w="10655" w:type="dxa"/>
            <w:gridSpan w:val="16"/>
            <w:tcBorders>
              <w:top w:val="single" w:sz="18" w:space="0" w:color="auto"/>
              <w:left w:val="single" w:sz="18" w:space="0" w:color="auto"/>
              <w:bottom w:val="single" w:sz="18" w:space="0" w:color="auto"/>
              <w:right w:val="single" w:sz="18" w:space="0" w:color="auto"/>
            </w:tcBorders>
          </w:tcPr>
          <w:p w14:paraId="2EC258FE" w14:textId="77777777" w:rsidR="00E21526" w:rsidRPr="00B25E79" w:rsidRDefault="00E21526" w:rsidP="00BB136E">
            <w:pPr>
              <w:bidi/>
              <w:spacing w:line="300" w:lineRule="exact"/>
              <w:jc w:val="both"/>
              <w:rPr>
                <w:b/>
                <w:bCs/>
                <w:rtl/>
              </w:rPr>
            </w:pPr>
            <w:r>
              <w:rPr>
                <w:rFonts w:hint="cs"/>
                <w:b/>
                <w:bCs/>
                <w:rtl/>
              </w:rPr>
              <w:t>מספר מורים שהופעלו לצורך ביצוע ההוראה:</w:t>
            </w:r>
          </w:p>
        </w:tc>
      </w:tr>
      <w:tr w:rsidR="00273D2E" w14:paraId="04F8019D" w14:textId="77777777" w:rsidTr="00BB136E">
        <w:trPr>
          <w:trHeight w:val="397"/>
        </w:trPr>
        <w:tc>
          <w:tcPr>
            <w:tcW w:w="2131" w:type="dxa"/>
            <w:gridSpan w:val="3"/>
            <w:tcBorders>
              <w:top w:val="single" w:sz="18" w:space="0" w:color="auto"/>
              <w:left w:val="single" w:sz="18" w:space="0" w:color="auto"/>
              <w:right w:val="single" w:sz="18" w:space="0" w:color="auto"/>
            </w:tcBorders>
          </w:tcPr>
          <w:p w14:paraId="60A274D5" w14:textId="50CEECBB" w:rsidR="00273D2E" w:rsidRPr="006E7847" w:rsidRDefault="00273D2E" w:rsidP="00273D2E">
            <w:pPr>
              <w:bidi/>
              <w:spacing w:line="300" w:lineRule="exact"/>
              <w:jc w:val="both"/>
              <w:rPr>
                <w:b/>
                <w:bCs/>
                <w:sz w:val="22"/>
                <w:szCs w:val="22"/>
                <w:rtl/>
              </w:rPr>
            </w:pPr>
            <w:ins w:id="271" w:author="Ido Marinov" w:date="2023-08-02T10:12:00Z">
              <w:r>
                <w:rPr>
                  <w:rFonts w:hint="cs"/>
                  <w:sz w:val="22"/>
                  <w:szCs w:val="22"/>
                  <w:rtl/>
                </w:rPr>
                <w:t>תשע"ט</w:t>
              </w:r>
            </w:ins>
            <w:del w:id="272" w:author="Ido Marinov" w:date="2023-08-02T10:12:00Z">
              <w:r w:rsidDel="0033728C">
                <w:rPr>
                  <w:rFonts w:hint="cs"/>
                  <w:sz w:val="22"/>
                  <w:szCs w:val="22"/>
                  <w:rtl/>
                </w:rPr>
                <w:delText>יולי</w:delText>
              </w:r>
              <w:r w:rsidRPr="006E7847" w:rsidDel="0033728C">
                <w:rPr>
                  <w:rFonts w:hint="cs"/>
                  <w:sz w:val="22"/>
                  <w:szCs w:val="22"/>
                  <w:rtl/>
                </w:rPr>
                <w:delText xml:space="preserve"> 2018 </w:delText>
              </w:r>
              <w:r w:rsidRPr="006E7847" w:rsidDel="0033728C">
                <w:rPr>
                  <w:sz w:val="22"/>
                  <w:szCs w:val="22"/>
                  <w:rtl/>
                </w:rPr>
                <w:delText>–</w:delText>
              </w:r>
              <w:r w:rsidRPr="006E7847" w:rsidDel="0033728C">
                <w:rPr>
                  <w:rFonts w:hint="cs"/>
                  <w:sz w:val="22"/>
                  <w:szCs w:val="22"/>
                  <w:rtl/>
                </w:rPr>
                <w:delText xml:space="preserve"> </w:delText>
              </w:r>
              <w:r w:rsidDel="0033728C">
                <w:rPr>
                  <w:rFonts w:hint="cs"/>
                  <w:sz w:val="22"/>
                  <w:szCs w:val="22"/>
                  <w:rtl/>
                </w:rPr>
                <w:delText>יוני</w:delText>
              </w:r>
              <w:r w:rsidRPr="006E7847" w:rsidDel="0033728C">
                <w:rPr>
                  <w:rFonts w:hint="cs"/>
                  <w:sz w:val="22"/>
                  <w:szCs w:val="22"/>
                  <w:rtl/>
                </w:rPr>
                <w:delText xml:space="preserve"> 2019</w:delText>
              </w:r>
            </w:del>
          </w:p>
        </w:tc>
        <w:tc>
          <w:tcPr>
            <w:tcW w:w="2131" w:type="dxa"/>
            <w:gridSpan w:val="3"/>
            <w:tcBorders>
              <w:top w:val="single" w:sz="18" w:space="0" w:color="auto"/>
              <w:left w:val="single" w:sz="18" w:space="0" w:color="auto"/>
              <w:right w:val="single" w:sz="18" w:space="0" w:color="auto"/>
            </w:tcBorders>
          </w:tcPr>
          <w:p w14:paraId="5368F7E7" w14:textId="4022B522" w:rsidR="00273D2E" w:rsidRPr="006E7847" w:rsidRDefault="00273D2E" w:rsidP="00273D2E">
            <w:pPr>
              <w:bidi/>
              <w:spacing w:line="300" w:lineRule="exact"/>
              <w:jc w:val="both"/>
              <w:rPr>
                <w:b/>
                <w:bCs/>
                <w:sz w:val="22"/>
                <w:szCs w:val="22"/>
                <w:rtl/>
              </w:rPr>
            </w:pPr>
            <w:ins w:id="273" w:author="Ido Marinov" w:date="2023-08-02T10:12:00Z">
              <w:r>
                <w:rPr>
                  <w:rFonts w:hint="cs"/>
                  <w:sz w:val="22"/>
                  <w:szCs w:val="22"/>
                  <w:rtl/>
                </w:rPr>
                <w:t>תש"פ</w:t>
              </w:r>
            </w:ins>
            <w:del w:id="274" w:author="Ido Marinov" w:date="2023-08-02T10:12:00Z">
              <w:r w:rsidDel="0033728C">
                <w:rPr>
                  <w:rFonts w:hint="cs"/>
                  <w:sz w:val="22"/>
                  <w:szCs w:val="22"/>
                  <w:rtl/>
                </w:rPr>
                <w:delText>יולי</w:delText>
              </w:r>
              <w:r w:rsidRPr="006E7847" w:rsidDel="0033728C">
                <w:rPr>
                  <w:rFonts w:hint="cs"/>
                  <w:sz w:val="22"/>
                  <w:szCs w:val="22"/>
                  <w:rtl/>
                </w:rPr>
                <w:delText xml:space="preserve"> 2019 </w:delText>
              </w:r>
              <w:r w:rsidRPr="006E7847" w:rsidDel="0033728C">
                <w:rPr>
                  <w:sz w:val="22"/>
                  <w:szCs w:val="22"/>
                  <w:rtl/>
                </w:rPr>
                <w:delText>–</w:delText>
              </w:r>
              <w:r w:rsidRPr="006E7847" w:rsidDel="0033728C">
                <w:rPr>
                  <w:rFonts w:hint="cs"/>
                  <w:sz w:val="22"/>
                  <w:szCs w:val="22"/>
                  <w:rtl/>
                </w:rPr>
                <w:delText xml:space="preserve"> </w:delText>
              </w:r>
              <w:r w:rsidDel="0033728C">
                <w:rPr>
                  <w:rFonts w:hint="cs"/>
                  <w:sz w:val="22"/>
                  <w:szCs w:val="22"/>
                  <w:rtl/>
                </w:rPr>
                <w:delText>יוני</w:delText>
              </w:r>
              <w:r w:rsidRPr="006E7847" w:rsidDel="0033728C">
                <w:rPr>
                  <w:rFonts w:hint="cs"/>
                  <w:sz w:val="22"/>
                  <w:szCs w:val="22"/>
                  <w:rtl/>
                </w:rPr>
                <w:delText xml:space="preserve"> 2020</w:delText>
              </w:r>
            </w:del>
          </w:p>
        </w:tc>
        <w:tc>
          <w:tcPr>
            <w:tcW w:w="2131" w:type="dxa"/>
            <w:gridSpan w:val="4"/>
            <w:tcBorders>
              <w:top w:val="single" w:sz="18" w:space="0" w:color="auto"/>
              <w:left w:val="single" w:sz="18" w:space="0" w:color="auto"/>
              <w:right w:val="single" w:sz="18" w:space="0" w:color="auto"/>
            </w:tcBorders>
          </w:tcPr>
          <w:p w14:paraId="7CFB41AA" w14:textId="38468C23" w:rsidR="00273D2E" w:rsidRPr="006E7847" w:rsidRDefault="00273D2E" w:rsidP="00273D2E">
            <w:pPr>
              <w:bidi/>
              <w:spacing w:line="300" w:lineRule="exact"/>
              <w:jc w:val="both"/>
              <w:rPr>
                <w:b/>
                <w:bCs/>
                <w:sz w:val="22"/>
                <w:szCs w:val="22"/>
                <w:rtl/>
              </w:rPr>
            </w:pPr>
            <w:ins w:id="275" w:author="Ido Marinov" w:date="2023-08-02T10:12:00Z">
              <w:r>
                <w:rPr>
                  <w:rFonts w:hint="cs"/>
                  <w:sz w:val="22"/>
                  <w:szCs w:val="22"/>
                  <w:rtl/>
                </w:rPr>
                <w:t>תשפ"א</w:t>
              </w:r>
            </w:ins>
            <w:del w:id="276" w:author="Ido Marinov" w:date="2023-08-02T10:12:00Z">
              <w:r w:rsidDel="0033728C">
                <w:rPr>
                  <w:rFonts w:hint="cs"/>
                  <w:sz w:val="22"/>
                  <w:szCs w:val="22"/>
                  <w:rtl/>
                </w:rPr>
                <w:delText>יולי</w:delText>
              </w:r>
              <w:r w:rsidRPr="006E7847" w:rsidDel="0033728C">
                <w:rPr>
                  <w:rFonts w:hint="cs"/>
                  <w:sz w:val="22"/>
                  <w:szCs w:val="22"/>
                  <w:rtl/>
                </w:rPr>
                <w:delText xml:space="preserve"> 2020 </w:delText>
              </w:r>
              <w:r w:rsidRPr="006E7847" w:rsidDel="0033728C">
                <w:rPr>
                  <w:sz w:val="22"/>
                  <w:szCs w:val="22"/>
                  <w:rtl/>
                </w:rPr>
                <w:delText>–</w:delText>
              </w:r>
              <w:r w:rsidRPr="006E7847" w:rsidDel="0033728C">
                <w:rPr>
                  <w:rFonts w:hint="cs"/>
                  <w:sz w:val="22"/>
                  <w:szCs w:val="22"/>
                  <w:rtl/>
                </w:rPr>
                <w:delText xml:space="preserve"> </w:delText>
              </w:r>
              <w:r w:rsidDel="0033728C">
                <w:rPr>
                  <w:rFonts w:hint="cs"/>
                  <w:sz w:val="22"/>
                  <w:szCs w:val="22"/>
                  <w:rtl/>
                </w:rPr>
                <w:delText>יוני</w:delText>
              </w:r>
              <w:r w:rsidRPr="006E7847" w:rsidDel="0033728C">
                <w:rPr>
                  <w:rFonts w:hint="cs"/>
                  <w:sz w:val="22"/>
                  <w:szCs w:val="22"/>
                  <w:rtl/>
                </w:rPr>
                <w:delText xml:space="preserve"> 2021</w:delText>
              </w:r>
            </w:del>
          </w:p>
        </w:tc>
        <w:tc>
          <w:tcPr>
            <w:tcW w:w="2131" w:type="dxa"/>
            <w:gridSpan w:val="3"/>
            <w:tcBorders>
              <w:top w:val="single" w:sz="18" w:space="0" w:color="auto"/>
              <w:left w:val="single" w:sz="18" w:space="0" w:color="auto"/>
              <w:right w:val="single" w:sz="18" w:space="0" w:color="auto"/>
            </w:tcBorders>
          </w:tcPr>
          <w:p w14:paraId="4E131469" w14:textId="51BC5A53" w:rsidR="00273D2E" w:rsidRPr="006E7847" w:rsidRDefault="00273D2E" w:rsidP="00273D2E">
            <w:pPr>
              <w:bidi/>
              <w:spacing w:line="300" w:lineRule="exact"/>
              <w:jc w:val="both"/>
              <w:rPr>
                <w:b/>
                <w:bCs/>
                <w:sz w:val="22"/>
                <w:szCs w:val="22"/>
                <w:rtl/>
              </w:rPr>
            </w:pPr>
            <w:ins w:id="277" w:author="Ido Marinov" w:date="2023-08-02T10:12:00Z">
              <w:r>
                <w:rPr>
                  <w:rFonts w:hint="cs"/>
                  <w:sz w:val="22"/>
                  <w:szCs w:val="22"/>
                  <w:rtl/>
                </w:rPr>
                <w:t>תשפ"ב</w:t>
              </w:r>
            </w:ins>
            <w:del w:id="278" w:author="Ido Marinov" w:date="2023-08-02T10:12:00Z">
              <w:r w:rsidDel="0033728C">
                <w:rPr>
                  <w:rFonts w:hint="cs"/>
                  <w:sz w:val="22"/>
                  <w:szCs w:val="22"/>
                  <w:rtl/>
                </w:rPr>
                <w:delText>יולי</w:delText>
              </w:r>
              <w:r w:rsidRPr="006E7847" w:rsidDel="0033728C">
                <w:rPr>
                  <w:rFonts w:hint="cs"/>
                  <w:sz w:val="22"/>
                  <w:szCs w:val="22"/>
                  <w:rtl/>
                </w:rPr>
                <w:delText xml:space="preserve"> 2021 </w:delText>
              </w:r>
              <w:r w:rsidRPr="006E7847" w:rsidDel="0033728C">
                <w:rPr>
                  <w:sz w:val="22"/>
                  <w:szCs w:val="22"/>
                  <w:rtl/>
                </w:rPr>
                <w:delText>–</w:delText>
              </w:r>
              <w:r w:rsidRPr="006E7847" w:rsidDel="0033728C">
                <w:rPr>
                  <w:rFonts w:hint="cs"/>
                  <w:sz w:val="22"/>
                  <w:szCs w:val="22"/>
                  <w:rtl/>
                </w:rPr>
                <w:delText xml:space="preserve"> </w:delText>
              </w:r>
              <w:r w:rsidDel="0033728C">
                <w:rPr>
                  <w:rFonts w:hint="cs"/>
                  <w:sz w:val="22"/>
                  <w:szCs w:val="22"/>
                  <w:rtl/>
                </w:rPr>
                <w:delText>יוני</w:delText>
              </w:r>
              <w:r w:rsidRPr="006E7847" w:rsidDel="0033728C">
                <w:rPr>
                  <w:rFonts w:hint="cs"/>
                  <w:sz w:val="22"/>
                  <w:szCs w:val="22"/>
                  <w:rtl/>
                </w:rPr>
                <w:delText xml:space="preserve"> 2022</w:delText>
              </w:r>
            </w:del>
          </w:p>
        </w:tc>
        <w:tc>
          <w:tcPr>
            <w:tcW w:w="2131" w:type="dxa"/>
            <w:gridSpan w:val="3"/>
            <w:tcBorders>
              <w:top w:val="single" w:sz="18" w:space="0" w:color="auto"/>
              <w:left w:val="single" w:sz="18" w:space="0" w:color="auto"/>
              <w:right w:val="single" w:sz="18" w:space="0" w:color="auto"/>
            </w:tcBorders>
          </w:tcPr>
          <w:p w14:paraId="4D02F183" w14:textId="33062AF9" w:rsidR="00273D2E" w:rsidRPr="006E7847" w:rsidRDefault="00273D2E" w:rsidP="00273D2E">
            <w:pPr>
              <w:bidi/>
              <w:spacing w:line="300" w:lineRule="exact"/>
              <w:jc w:val="both"/>
              <w:rPr>
                <w:sz w:val="22"/>
                <w:szCs w:val="22"/>
                <w:rtl/>
              </w:rPr>
            </w:pPr>
            <w:ins w:id="279" w:author="Ido Marinov" w:date="2023-08-02T10:12:00Z">
              <w:r>
                <w:rPr>
                  <w:rFonts w:hint="cs"/>
                  <w:sz w:val="22"/>
                  <w:szCs w:val="22"/>
                  <w:rtl/>
                </w:rPr>
                <w:t>תשפ"ג</w:t>
              </w:r>
            </w:ins>
            <w:del w:id="280" w:author="Ido Marinov" w:date="2023-08-02T10:12:00Z">
              <w:r w:rsidDel="0033728C">
                <w:rPr>
                  <w:rFonts w:hint="cs"/>
                  <w:sz w:val="22"/>
                  <w:szCs w:val="22"/>
                  <w:rtl/>
                </w:rPr>
                <w:delText>יולי</w:delText>
              </w:r>
              <w:r w:rsidRPr="006E7847" w:rsidDel="0033728C">
                <w:rPr>
                  <w:rFonts w:hint="cs"/>
                  <w:sz w:val="22"/>
                  <w:szCs w:val="22"/>
                  <w:rtl/>
                </w:rPr>
                <w:delText xml:space="preserve"> 2022 </w:delText>
              </w:r>
              <w:r w:rsidRPr="006E7847" w:rsidDel="0033728C">
                <w:rPr>
                  <w:sz w:val="22"/>
                  <w:szCs w:val="22"/>
                  <w:rtl/>
                </w:rPr>
                <w:delText>–</w:delText>
              </w:r>
              <w:r w:rsidRPr="006E7847" w:rsidDel="0033728C">
                <w:rPr>
                  <w:rFonts w:hint="cs"/>
                  <w:sz w:val="22"/>
                  <w:szCs w:val="22"/>
                  <w:rtl/>
                </w:rPr>
                <w:delText xml:space="preserve"> </w:delText>
              </w:r>
              <w:r w:rsidDel="0033728C">
                <w:rPr>
                  <w:rFonts w:hint="cs"/>
                  <w:sz w:val="22"/>
                  <w:szCs w:val="22"/>
                  <w:rtl/>
                </w:rPr>
                <w:delText>יוני</w:delText>
              </w:r>
              <w:r w:rsidRPr="006E7847" w:rsidDel="0033728C">
                <w:rPr>
                  <w:rFonts w:hint="cs"/>
                  <w:sz w:val="22"/>
                  <w:szCs w:val="22"/>
                  <w:rtl/>
                </w:rPr>
                <w:delText xml:space="preserve"> 2023</w:delText>
              </w:r>
            </w:del>
          </w:p>
        </w:tc>
      </w:tr>
      <w:tr w:rsidR="00E21526" w14:paraId="77AAECEE" w14:textId="77777777" w:rsidTr="00BB136E">
        <w:trPr>
          <w:trHeight w:val="638"/>
        </w:trPr>
        <w:tc>
          <w:tcPr>
            <w:tcW w:w="2131" w:type="dxa"/>
            <w:gridSpan w:val="3"/>
            <w:tcBorders>
              <w:top w:val="single" w:sz="18" w:space="0" w:color="auto"/>
              <w:left w:val="single" w:sz="18" w:space="0" w:color="auto"/>
              <w:bottom w:val="single" w:sz="18" w:space="0" w:color="auto"/>
              <w:right w:val="single" w:sz="18" w:space="0" w:color="auto"/>
            </w:tcBorders>
          </w:tcPr>
          <w:p w14:paraId="3962A167" w14:textId="77777777" w:rsidR="00E21526" w:rsidRPr="00B25E79" w:rsidRDefault="00E21526" w:rsidP="00BB136E">
            <w:pPr>
              <w:bidi/>
              <w:spacing w:line="300" w:lineRule="exact"/>
              <w:jc w:val="both"/>
              <w:rPr>
                <w:b/>
                <w:bCs/>
                <w:rtl/>
              </w:rPr>
            </w:pPr>
          </w:p>
        </w:tc>
        <w:tc>
          <w:tcPr>
            <w:tcW w:w="2131" w:type="dxa"/>
            <w:gridSpan w:val="3"/>
            <w:tcBorders>
              <w:top w:val="single" w:sz="18" w:space="0" w:color="auto"/>
              <w:left w:val="single" w:sz="18" w:space="0" w:color="auto"/>
              <w:bottom w:val="single" w:sz="18" w:space="0" w:color="auto"/>
              <w:right w:val="single" w:sz="18" w:space="0" w:color="auto"/>
            </w:tcBorders>
          </w:tcPr>
          <w:p w14:paraId="17D6BD32" w14:textId="77777777" w:rsidR="00E21526" w:rsidRPr="00B25E79" w:rsidRDefault="00E21526" w:rsidP="00BB136E">
            <w:pPr>
              <w:bidi/>
              <w:spacing w:line="300" w:lineRule="exact"/>
              <w:jc w:val="both"/>
              <w:rPr>
                <w:b/>
                <w:bCs/>
                <w:rtl/>
              </w:rPr>
            </w:pPr>
          </w:p>
        </w:tc>
        <w:tc>
          <w:tcPr>
            <w:tcW w:w="2131" w:type="dxa"/>
            <w:gridSpan w:val="4"/>
            <w:tcBorders>
              <w:top w:val="single" w:sz="18" w:space="0" w:color="auto"/>
              <w:left w:val="single" w:sz="18" w:space="0" w:color="auto"/>
              <w:bottom w:val="single" w:sz="18" w:space="0" w:color="auto"/>
              <w:right w:val="single" w:sz="18" w:space="0" w:color="auto"/>
            </w:tcBorders>
          </w:tcPr>
          <w:p w14:paraId="2424D34D" w14:textId="77777777" w:rsidR="00E21526" w:rsidRPr="00B25E79" w:rsidRDefault="00E21526" w:rsidP="00BB136E">
            <w:pPr>
              <w:bidi/>
              <w:spacing w:line="300" w:lineRule="exact"/>
              <w:jc w:val="both"/>
              <w:rPr>
                <w:b/>
                <w:bCs/>
                <w:rtl/>
              </w:rPr>
            </w:pPr>
          </w:p>
        </w:tc>
        <w:tc>
          <w:tcPr>
            <w:tcW w:w="2131" w:type="dxa"/>
            <w:gridSpan w:val="3"/>
            <w:tcBorders>
              <w:top w:val="single" w:sz="18" w:space="0" w:color="auto"/>
              <w:left w:val="single" w:sz="18" w:space="0" w:color="auto"/>
              <w:bottom w:val="single" w:sz="18" w:space="0" w:color="auto"/>
              <w:right w:val="single" w:sz="18" w:space="0" w:color="auto"/>
            </w:tcBorders>
          </w:tcPr>
          <w:p w14:paraId="33CAE3ED" w14:textId="77777777" w:rsidR="00E21526" w:rsidRPr="00B25E79" w:rsidRDefault="00E21526" w:rsidP="00BB136E">
            <w:pPr>
              <w:bidi/>
              <w:spacing w:line="300" w:lineRule="exact"/>
              <w:jc w:val="both"/>
              <w:rPr>
                <w:b/>
                <w:bCs/>
                <w:rtl/>
              </w:rPr>
            </w:pPr>
          </w:p>
        </w:tc>
        <w:tc>
          <w:tcPr>
            <w:tcW w:w="2131" w:type="dxa"/>
            <w:gridSpan w:val="3"/>
            <w:tcBorders>
              <w:top w:val="single" w:sz="18" w:space="0" w:color="auto"/>
              <w:left w:val="single" w:sz="18" w:space="0" w:color="auto"/>
              <w:bottom w:val="single" w:sz="18" w:space="0" w:color="auto"/>
              <w:right w:val="single" w:sz="18" w:space="0" w:color="auto"/>
            </w:tcBorders>
          </w:tcPr>
          <w:p w14:paraId="0996C25C" w14:textId="77777777" w:rsidR="00E21526" w:rsidRPr="00B25E79" w:rsidRDefault="00E21526" w:rsidP="00BB136E">
            <w:pPr>
              <w:bidi/>
              <w:spacing w:line="300" w:lineRule="exact"/>
              <w:jc w:val="both"/>
              <w:rPr>
                <w:b/>
                <w:bCs/>
                <w:rtl/>
              </w:rPr>
            </w:pPr>
          </w:p>
        </w:tc>
      </w:tr>
      <w:tr w:rsidR="00E21526" w14:paraId="6C5D3213" w14:textId="77777777" w:rsidTr="00BB136E">
        <w:trPr>
          <w:trHeight w:val="638"/>
        </w:trPr>
        <w:tc>
          <w:tcPr>
            <w:tcW w:w="10655" w:type="dxa"/>
            <w:gridSpan w:val="16"/>
            <w:tcBorders>
              <w:top w:val="single" w:sz="18" w:space="0" w:color="auto"/>
              <w:left w:val="single" w:sz="18" w:space="0" w:color="auto"/>
              <w:bottom w:val="single" w:sz="18" w:space="0" w:color="auto"/>
              <w:right w:val="single" w:sz="18" w:space="0" w:color="auto"/>
            </w:tcBorders>
          </w:tcPr>
          <w:p w14:paraId="7350586D" w14:textId="77777777" w:rsidR="00E21526" w:rsidRPr="00E13A7C" w:rsidRDefault="00E21526" w:rsidP="00BB136E">
            <w:pPr>
              <w:bidi/>
              <w:spacing w:line="300" w:lineRule="exact"/>
              <w:jc w:val="both"/>
              <w:rPr>
                <w:b/>
                <w:bCs/>
                <w:rtl/>
              </w:rPr>
            </w:pPr>
            <w:r>
              <w:rPr>
                <w:rFonts w:hint="cs"/>
                <w:b/>
                <w:bCs/>
                <w:rtl/>
              </w:rPr>
              <w:t>היקף שעות הוראה חודשי ממוצע:</w:t>
            </w:r>
          </w:p>
        </w:tc>
      </w:tr>
      <w:tr w:rsidR="00273D2E" w14:paraId="3D82F63B" w14:textId="77777777" w:rsidTr="00BB136E">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4E56F312" w14:textId="7FA9ED83" w:rsidR="00273D2E" w:rsidRDefault="00273D2E" w:rsidP="00273D2E">
            <w:pPr>
              <w:bidi/>
              <w:spacing w:line="300" w:lineRule="exact"/>
              <w:jc w:val="both"/>
              <w:rPr>
                <w:b/>
                <w:bCs/>
                <w:rtl/>
              </w:rPr>
            </w:pPr>
            <w:del w:id="281" w:author="Ido Marinov" w:date="2023-08-02T10:12:00Z">
              <w:r w:rsidDel="00273D2E">
                <w:rPr>
                  <w:rFonts w:hint="cs"/>
                  <w:sz w:val="22"/>
                  <w:szCs w:val="22"/>
                  <w:rtl/>
                </w:rPr>
                <w:delText>יולי</w:delText>
              </w:r>
              <w:r w:rsidRPr="006E7847" w:rsidDel="00273D2E">
                <w:rPr>
                  <w:rFonts w:hint="cs"/>
                  <w:sz w:val="22"/>
                  <w:szCs w:val="22"/>
                  <w:rtl/>
                </w:rPr>
                <w:delText xml:space="preserve"> 201</w:delText>
              </w:r>
              <w:r w:rsidDel="00273D2E">
                <w:rPr>
                  <w:rFonts w:hint="cs"/>
                  <w:sz w:val="22"/>
                  <w:szCs w:val="22"/>
                  <w:rtl/>
                </w:rPr>
                <w:delText>6</w:delText>
              </w:r>
              <w:r w:rsidRPr="006E7847" w:rsidDel="00273D2E">
                <w:rPr>
                  <w:rFonts w:hint="cs"/>
                  <w:sz w:val="22"/>
                  <w:szCs w:val="22"/>
                  <w:rtl/>
                </w:rPr>
                <w:delText xml:space="preserve"> </w:delText>
              </w:r>
              <w:r w:rsidRPr="006E7847" w:rsidDel="00273D2E">
                <w:rPr>
                  <w:sz w:val="22"/>
                  <w:szCs w:val="22"/>
                  <w:rtl/>
                </w:rPr>
                <w:delText>–</w:delText>
              </w:r>
              <w:r w:rsidRPr="006E7847" w:rsidDel="00273D2E">
                <w:rPr>
                  <w:rFonts w:hint="cs"/>
                  <w:sz w:val="22"/>
                  <w:szCs w:val="22"/>
                  <w:rtl/>
                </w:rPr>
                <w:delText xml:space="preserve"> </w:delText>
              </w:r>
              <w:r w:rsidDel="00273D2E">
                <w:rPr>
                  <w:rFonts w:hint="cs"/>
                  <w:sz w:val="22"/>
                  <w:szCs w:val="22"/>
                  <w:rtl/>
                </w:rPr>
                <w:delText>יוני</w:delText>
              </w:r>
              <w:r w:rsidRPr="006E7847" w:rsidDel="00273D2E">
                <w:rPr>
                  <w:rFonts w:hint="cs"/>
                  <w:sz w:val="22"/>
                  <w:szCs w:val="22"/>
                  <w:rtl/>
                </w:rPr>
                <w:delText xml:space="preserve"> 201</w:delText>
              </w:r>
              <w:r w:rsidDel="00273D2E">
                <w:rPr>
                  <w:rFonts w:hint="cs"/>
                  <w:sz w:val="22"/>
                  <w:szCs w:val="22"/>
                  <w:rtl/>
                </w:rPr>
                <w:delText>7</w:delText>
              </w:r>
            </w:del>
            <w:ins w:id="282" w:author="Ido Marinov" w:date="2023-08-02T10:12:00Z">
              <w:r>
                <w:rPr>
                  <w:rFonts w:hint="cs"/>
                  <w:sz w:val="22"/>
                  <w:szCs w:val="22"/>
                  <w:rtl/>
                </w:rPr>
                <w:t>תשע"ז</w:t>
              </w:r>
            </w:ins>
          </w:p>
        </w:tc>
        <w:tc>
          <w:tcPr>
            <w:tcW w:w="1522" w:type="dxa"/>
            <w:gridSpan w:val="3"/>
            <w:tcBorders>
              <w:top w:val="single" w:sz="18" w:space="0" w:color="auto"/>
              <w:left w:val="single" w:sz="18" w:space="0" w:color="auto"/>
              <w:bottom w:val="single" w:sz="18" w:space="0" w:color="auto"/>
              <w:right w:val="single" w:sz="18" w:space="0" w:color="auto"/>
            </w:tcBorders>
          </w:tcPr>
          <w:p w14:paraId="78B7D03A" w14:textId="061E793E" w:rsidR="00273D2E" w:rsidRDefault="00273D2E" w:rsidP="00273D2E">
            <w:pPr>
              <w:bidi/>
              <w:spacing w:line="300" w:lineRule="exact"/>
              <w:jc w:val="both"/>
              <w:rPr>
                <w:b/>
                <w:bCs/>
                <w:rtl/>
              </w:rPr>
            </w:pPr>
            <w:del w:id="283" w:author="Ido Marinov" w:date="2023-08-02T10:12:00Z">
              <w:r w:rsidDel="00273D2E">
                <w:rPr>
                  <w:rFonts w:hint="cs"/>
                  <w:sz w:val="22"/>
                  <w:szCs w:val="22"/>
                  <w:rtl/>
                </w:rPr>
                <w:delText>יולי</w:delText>
              </w:r>
              <w:r w:rsidRPr="006E7847" w:rsidDel="00273D2E">
                <w:rPr>
                  <w:rFonts w:hint="cs"/>
                  <w:sz w:val="22"/>
                  <w:szCs w:val="22"/>
                  <w:rtl/>
                </w:rPr>
                <w:delText xml:space="preserve"> 201</w:delText>
              </w:r>
              <w:r w:rsidDel="00273D2E">
                <w:rPr>
                  <w:rFonts w:hint="cs"/>
                  <w:sz w:val="22"/>
                  <w:szCs w:val="22"/>
                  <w:rtl/>
                </w:rPr>
                <w:delText>7</w:delText>
              </w:r>
              <w:r w:rsidRPr="006E7847" w:rsidDel="00273D2E">
                <w:rPr>
                  <w:rFonts w:hint="cs"/>
                  <w:sz w:val="22"/>
                  <w:szCs w:val="22"/>
                  <w:rtl/>
                </w:rPr>
                <w:delText xml:space="preserve"> </w:delText>
              </w:r>
              <w:r w:rsidRPr="006E7847" w:rsidDel="00273D2E">
                <w:rPr>
                  <w:sz w:val="22"/>
                  <w:szCs w:val="22"/>
                  <w:rtl/>
                </w:rPr>
                <w:delText>–</w:delText>
              </w:r>
              <w:r w:rsidRPr="006E7847" w:rsidDel="00273D2E">
                <w:rPr>
                  <w:rFonts w:hint="cs"/>
                  <w:sz w:val="22"/>
                  <w:szCs w:val="22"/>
                  <w:rtl/>
                </w:rPr>
                <w:delText xml:space="preserve"> </w:delText>
              </w:r>
              <w:r w:rsidDel="00273D2E">
                <w:rPr>
                  <w:rFonts w:hint="cs"/>
                  <w:sz w:val="22"/>
                  <w:szCs w:val="22"/>
                  <w:rtl/>
                </w:rPr>
                <w:delText>יוני</w:delText>
              </w:r>
              <w:r w:rsidRPr="006E7847" w:rsidDel="00273D2E">
                <w:rPr>
                  <w:rFonts w:hint="cs"/>
                  <w:sz w:val="22"/>
                  <w:szCs w:val="22"/>
                  <w:rtl/>
                </w:rPr>
                <w:delText xml:space="preserve"> 20</w:delText>
              </w:r>
              <w:r w:rsidDel="00273D2E">
                <w:rPr>
                  <w:rFonts w:hint="cs"/>
                  <w:sz w:val="22"/>
                  <w:szCs w:val="22"/>
                  <w:rtl/>
                </w:rPr>
                <w:delText>18</w:delText>
              </w:r>
            </w:del>
            <w:ins w:id="284" w:author="Ido Marinov" w:date="2023-08-02T10:12:00Z">
              <w:r>
                <w:rPr>
                  <w:rFonts w:hint="cs"/>
                  <w:sz w:val="22"/>
                  <w:szCs w:val="22"/>
                  <w:rtl/>
                </w:rPr>
                <w:t>תשע"ח</w:t>
              </w:r>
            </w:ins>
          </w:p>
        </w:tc>
        <w:tc>
          <w:tcPr>
            <w:tcW w:w="1522" w:type="dxa"/>
            <w:gridSpan w:val="2"/>
            <w:tcBorders>
              <w:top w:val="single" w:sz="18" w:space="0" w:color="auto"/>
              <w:left w:val="single" w:sz="18" w:space="0" w:color="auto"/>
              <w:bottom w:val="single" w:sz="18" w:space="0" w:color="auto"/>
              <w:right w:val="single" w:sz="18" w:space="0" w:color="auto"/>
            </w:tcBorders>
          </w:tcPr>
          <w:p w14:paraId="3EBC4758" w14:textId="139A92A6" w:rsidR="00273D2E" w:rsidRDefault="00273D2E" w:rsidP="00273D2E">
            <w:pPr>
              <w:bidi/>
              <w:spacing w:line="300" w:lineRule="exact"/>
              <w:jc w:val="both"/>
              <w:rPr>
                <w:b/>
                <w:bCs/>
                <w:rtl/>
              </w:rPr>
            </w:pPr>
            <w:ins w:id="285" w:author="Ido Marinov" w:date="2023-08-02T10:12:00Z">
              <w:r>
                <w:rPr>
                  <w:rFonts w:hint="cs"/>
                  <w:sz w:val="22"/>
                  <w:szCs w:val="22"/>
                  <w:rtl/>
                </w:rPr>
                <w:t>תשע"ט</w:t>
              </w:r>
            </w:ins>
            <w:del w:id="286" w:author="Ido Marinov" w:date="2023-08-02T10:12:00Z">
              <w:r w:rsidDel="00DF3869">
                <w:rPr>
                  <w:rFonts w:hint="cs"/>
                  <w:sz w:val="22"/>
                  <w:szCs w:val="22"/>
                  <w:rtl/>
                </w:rPr>
                <w:delText>יולי</w:delText>
              </w:r>
              <w:r w:rsidRPr="006E7847" w:rsidDel="00DF3869">
                <w:rPr>
                  <w:rFonts w:hint="cs"/>
                  <w:sz w:val="22"/>
                  <w:szCs w:val="22"/>
                  <w:rtl/>
                </w:rPr>
                <w:delText xml:space="preserve"> 2018 </w:delText>
              </w:r>
              <w:r w:rsidRPr="006E7847" w:rsidDel="00DF3869">
                <w:rPr>
                  <w:sz w:val="22"/>
                  <w:szCs w:val="22"/>
                  <w:rtl/>
                </w:rPr>
                <w:delText>–</w:delText>
              </w:r>
              <w:r w:rsidRPr="006E7847" w:rsidDel="00DF3869">
                <w:rPr>
                  <w:rFonts w:hint="cs"/>
                  <w:sz w:val="22"/>
                  <w:szCs w:val="22"/>
                  <w:rtl/>
                </w:rPr>
                <w:delText xml:space="preserve"> </w:delText>
              </w:r>
              <w:r w:rsidDel="00DF3869">
                <w:rPr>
                  <w:rFonts w:hint="cs"/>
                  <w:sz w:val="22"/>
                  <w:szCs w:val="22"/>
                  <w:rtl/>
                </w:rPr>
                <w:delText>יוני</w:delText>
              </w:r>
              <w:r w:rsidRPr="006E7847" w:rsidDel="00DF3869">
                <w:rPr>
                  <w:rFonts w:hint="cs"/>
                  <w:sz w:val="22"/>
                  <w:szCs w:val="22"/>
                  <w:rtl/>
                </w:rPr>
                <w:delText xml:space="preserve"> 2019</w:delText>
              </w:r>
            </w:del>
          </w:p>
        </w:tc>
        <w:tc>
          <w:tcPr>
            <w:tcW w:w="1522" w:type="dxa"/>
            <w:gridSpan w:val="2"/>
            <w:tcBorders>
              <w:top w:val="single" w:sz="18" w:space="0" w:color="auto"/>
              <w:left w:val="single" w:sz="18" w:space="0" w:color="auto"/>
              <w:bottom w:val="single" w:sz="18" w:space="0" w:color="auto"/>
              <w:right w:val="single" w:sz="18" w:space="0" w:color="auto"/>
            </w:tcBorders>
          </w:tcPr>
          <w:p w14:paraId="5809C1A0" w14:textId="3F9D3991" w:rsidR="00273D2E" w:rsidRDefault="00273D2E" w:rsidP="00273D2E">
            <w:pPr>
              <w:bidi/>
              <w:spacing w:line="300" w:lineRule="exact"/>
              <w:jc w:val="both"/>
              <w:rPr>
                <w:b/>
                <w:bCs/>
                <w:rtl/>
              </w:rPr>
            </w:pPr>
            <w:ins w:id="287" w:author="Ido Marinov" w:date="2023-08-02T10:12:00Z">
              <w:r>
                <w:rPr>
                  <w:rFonts w:hint="cs"/>
                  <w:sz w:val="22"/>
                  <w:szCs w:val="22"/>
                  <w:rtl/>
                </w:rPr>
                <w:t>תש"פ</w:t>
              </w:r>
            </w:ins>
            <w:del w:id="288" w:author="Ido Marinov" w:date="2023-08-02T10:12:00Z">
              <w:r w:rsidDel="00DF3869">
                <w:rPr>
                  <w:rFonts w:hint="cs"/>
                  <w:sz w:val="22"/>
                  <w:szCs w:val="22"/>
                  <w:rtl/>
                </w:rPr>
                <w:delText>יולי</w:delText>
              </w:r>
              <w:r w:rsidRPr="006E7847" w:rsidDel="00DF3869">
                <w:rPr>
                  <w:rFonts w:hint="cs"/>
                  <w:sz w:val="22"/>
                  <w:szCs w:val="22"/>
                  <w:rtl/>
                </w:rPr>
                <w:delText xml:space="preserve"> 2019 </w:delText>
              </w:r>
              <w:r w:rsidRPr="006E7847" w:rsidDel="00DF3869">
                <w:rPr>
                  <w:sz w:val="22"/>
                  <w:szCs w:val="22"/>
                  <w:rtl/>
                </w:rPr>
                <w:delText>–</w:delText>
              </w:r>
              <w:r w:rsidRPr="006E7847" w:rsidDel="00DF3869">
                <w:rPr>
                  <w:rFonts w:hint="cs"/>
                  <w:sz w:val="22"/>
                  <w:szCs w:val="22"/>
                  <w:rtl/>
                </w:rPr>
                <w:delText xml:space="preserve"> </w:delText>
              </w:r>
              <w:r w:rsidDel="00DF3869">
                <w:rPr>
                  <w:rFonts w:hint="cs"/>
                  <w:sz w:val="22"/>
                  <w:szCs w:val="22"/>
                  <w:rtl/>
                </w:rPr>
                <w:delText>יוני</w:delText>
              </w:r>
              <w:r w:rsidRPr="006E7847" w:rsidDel="00DF3869">
                <w:rPr>
                  <w:rFonts w:hint="cs"/>
                  <w:sz w:val="22"/>
                  <w:szCs w:val="22"/>
                  <w:rtl/>
                </w:rPr>
                <w:delText xml:space="preserve"> 2020</w:delText>
              </w:r>
            </w:del>
          </w:p>
        </w:tc>
        <w:tc>
          <w:tcPr>
            <w:tcW w:w="1522" w:type="dxa"/>
            <w:gridSpan w:val="3"/>
            <w:tcBorders>
              <w:top w:val="single" w:sz="18" w:space="0" w:color="auto"/>
              <w:left w:val="single" w:sz="18" w:space="0" w:color="auto"/>
              <w:bottom w:val="single" w:sz="18" w:space="0" w:color="auto"/>
              <w:right w:val="single" w:sz="18" w:space="0" w:color="auto"/>
            </w:tcBorders>
          </w:tcPr>
          <w:p w14:paraId="0955FBFB" w14:textId="75ADC640" w:rsidR="00273D2E" w:rsidRPr="00B25E79" w:rsidRDefault="00273D2E" w:rsidP="00273D2E">
            <w:pPr>
              <w:bidi/>
              <w:spacing w:line="300" w:lineRule="exact"/>
              <w:jc w:val="both"/>
              <w:rPr>
                <w:b/>
                <w:bCs/>
                <w:rtl/>
              </w:rPr>
            </w:pPr>
            <w:ins w:id="289" w:author="Ido Marinov" w:date="2023-08-02T10:12:00Z">
              <w:r>
                <w:rPr>
                  <w:rFonts w:hint="cs"/>
                  <w:sz w:val="22"/>
                  <w:szCs w:val="22"/>
                  <w:rtl/>
                </w:rPr>
                <w:t>תשפ"א</w:t>
              </w:r>
            </w:ins>
            <w:del w:id="290" w:author="Ido Marinov" w:date="2023-08-02T10:12:00Z">
              <w:r w:rsidDel="00DF3869">
                <w:rPr>
                  <w:rFonts w:hint="cs"/>
                  <w:sz w:val="22"/>
                  <w:szCs w:val="22"/>
                  <w:rtl/>
                </w:rPr>
                <w:delText>יולי</w:delText>
              </w:r>
              <w:r w:rsidRPr="006E7847" w:rsidDel="00DF3869">
                <w:rPr>
                  <w:rFonts w:hint="cs"/>
                  <w:sz w:val="22"/>
                  <w:szCs w:val="22"/>
                  <w:rtl/>
                </w:rPr>
                <w:delText xml:space="preserve"> 2020 </w:delText>
              </w:r>
              <w:r w:rsidRPr="006E7847" w:rsidDel="00DF3869">
                <w:rPr>
                  <w:sz w:val="22"/>
                  <w:szCs w:val="22"/>
                  <w:rtl/>
                </w:rPr>
                <w:delText>–</w:delText>
              </w:r>
              <w:r w:rsidRPr="006E7847" w:rsidDel="00DF3869">
                <w:rPr>
                  <w:rFonts w:hint="cs"/>
                  <w:sz w:val="22"/>
                  <w:szCs w:val="22"/>
                  <w:rtl/>
                </w:rPr>
                <w:delText xml:space="preserve"> </w:delText>
              </w:r>
              <w:r w:rsidDel="00DF3869">
                <w:rPr>
                  <w:rFonts w:hint="cs"/>
                  <w:sz w:val="22"/>
                  <w:szCs w:val="22"/>
                  <w:rtl/>
                </w:rPr>
                <w:delText>יוני</w:delText>
              </w:r>
              <w:r w:rsidRPr="006E7847" w:rsidDel="00DF3869">
                <w:rPr>
                  <w:rFonts w:hint="cs"/>
                  <w:sz w:val="22"/>
                  <w:szCs w:val="22"/>
                  <w:rtl/>
                </w:rPr>
                <w:delText xml:space="preserve"> 2021</w:delText>
              </w:r>
            </w:del>
          </w:p>
        </w:tc>
        <w:tc>
          <w:tcPr>
            <w:tcW w:w="1522" w:type="dxa"/>
            <w:gridSpan w:val="2"/>
            <w:tcBorders>
              <w:top w:val="single" w:sz="18" w:space="0" w:color="auto"/>
              <w:left w:val="single" w:sz="18" w:space="0" w:color="auto"/>
              <w:bottom w:val="single" w:sz="18" w:space="0" w:color="auto"/>
              <w:right w:val="single" w:sz="18" w:space="0" w:color="auto"/>
            </w:tcBorders>
          </w:tcPr>
          <w:p w14:paraId="42B09264" w14:textId="15467181" w:rsidR="00273D2E" w:rsidRPr="00B25E79" w:rsidRDefault="00273D2E" w:rsidP="00273D2E">
            <w:pPr>
              <w:bidi/>
              <w:spacing w:line="300" w:lineRule="exact"/>
              <w:jc w:val="both"/>
              <w:rPr>
                <w:b/>
                <w:bCs/>
                <w:rtl/>
              </w:rPr>
            </w:pPr>
            <w:ins w:id="291" w:author="Ido Marinov" w:date="2023-08-02T10:12:00Z">
              <w:r>
                <w:rPr>
                  <w:rFonts w:hint="cs"/>
                  <w:sz w:val="22"/>
                  <w:szCs w:val="22"/>
                  <w:rtl/>
                </w:rPr>
                <w:t>תשפ"ב</w:t>
              </w:r>
            </w:ins>
            <w:del w:id="292" w:author="Ido Marinov" w:date="2023-08-02T10:12:00Z">
              <w:r w:rsidDel="00DF3869">
                <w:rPr>
                  <w:rFonts w:hint="cs"/>
                  <w:sz w:val="22"/>
                  <w:szCs w:val="22"/>
                  <w:rtl/>
                </w:rPr>
                <w:delText>יולי</w:delText>
              </w:r>
              <w:r w:rsidRPr="006E7847" w:rsidDel="00DF3869">
                <w:rPr>
                  <w:rFonts w:hint="cs"/>
                  <w:sz w:val="22"/>
                  <w:szCs w:val="22"/>
                  <w:rtl/>
                </w:rPr>
                <w:delText xml:space="preserve"> 2021 </w:delText>
              </w:r>
              <w:r w:rsidRPr="006E7847" w:rsidDel="00DF3869">
                <w:rPr>
                  <w:sz w:val="22"/>
                  <w:szCs w:val="22"/>
                  <w:rtl/>
                </w:rPr>
                <w:delText>–</w:delText>
              </w:r>
              <w:r w:rsidRPr="006E7847" w:rsidDel="00DF3869">
                <w:rPr>
                  <w:rFonts w:hint="cs"/>
                  <w:sz w:val="22"/>
                  <w:szCs w:val="22"/>
                  <w:rtl/>
                </w:rPr>
                <w:delText xml:space="preserve"> </w:delText>
              </w:r>
              <w:r w:rsidDel="00DF3869">
                <w:rPr>
                  <w:rFonts w:hint="cs"/>
                  <w:sz w:val="22"/>
                  <w:szCs w:val="22"/>
                  <w:rtl/>
                </w:rPr>
                <w:delText>יוני</w:delText>
              </w:r>
              <w:r w:rsidRPr="006E7847" w:rsidDel="00DF3869">
                <w:rPr>
                  <w:rFonts w:hint="cs"/>
                  <w:sz w:val="22"/>
                  <w:szCs w:val="22"/>
                  <w:rtl/>
                </w:rPr>
                <w:delText xml:space="preserve"> 2022</w:delText>
              </w:r>
            </w:del>
          </w:p>
        </w:tc>
        <w:tc>
          <w:tcPr>
            <w:tcW w:w="1523" w:type="dxa"/>
            <w:gridSpan w:val="2"/>
            <w:tcBorders>
              <w:top w:val="single" w:sz="18" w:space="0" w:color="auto"/>
              <w:left w:val="single" w:sz="18" w:space="0" w:color="auto"/>
              <w:bottom w:val="single" w:sz="18" w:space="0" w:color="auto"/>
              <w:right w:val="single" w:sz="18" w:space="0" w:color="auto"/>
            </w:tcBorders>
          </w:tcPr>
          <w:p w14:paraId="0AECE7BD" w14:textId="1AE324A8" w:rsidR="00273D2E" w:rsidRPr="00B25E79" w:rsidRDefault="00273D2E" w:rsidP="00273D2E">
            <w:pPr>
              <w:bidi/>
              <w:spacing w:line="300" w:lineRule="exact"/>
              <w:jc w:val="both"/>
              <w:rPr>
                <w:b/>
                <w:bCs/>
                <w:rtl/>
              </w:rPr>
            </w:pPr>
            <w:ins w:id="293" w:author="Ido Marinov" w:date="2023-08-02T10:12:00Z">
              <w:r>
                <w:rPr>
                  <w:rFonts w:hint="cs"/>
                  <w:sz w:val="22"/>
                  <w:szCs w:val="22"/>
                  <w:rtl/>
                </w:rPr>
                <w:t>תשפ"ג</w:t>
              </w:r>
            </w:ins>
            <w:del w:id="294" w:author="Ido Marinov" w:date="2023-08-02T10:12:00Z">
              <w:r w:rsidDel="00DF3869">
                <w:rPr>
                  <w:rFonts w:hint="cs"/>
                  <w:sz w:val="22"/>
                  <w:szCs w:val="22"/>
                  <w:rtl/>
                </w:rPr>
                <w:delText>יולי</w:delText>
              </w:r>
              <w:r w:rsidRPr="006E7847" w:rsidDel="00DF3869">
                <w:rPr>
                  <w:rFonts w:hint="cs"/>
                  <w:sz w:val="22"/>
                  <w:szCs w:val="22"/>
                  <w:rtl/>
                </w:rPr>
                <w:delText xml:space="preserve"> 2022 </w:delText>
              </w:r>
              <w:r w:rsidRPr="006E7847" w:rsidDel="00DF3869">
                <w:rPr>
                  <w:sz w:val="22"/>
                  <w:szCs w:val="22"/>
                  <w:rtl/>
                </w:rPr>
                <w:delText>–</w:delText>
              </w:r>
              <w:r w:rsidRPr="006E7847" w:rsidDel="00DF3869">
                <w:rPr>
                  <w:rFonts w:hint="cs"/>
                  <w:sz w:val="22"/>
                  <w:szCs w:val="22"/>
                  <w:rtl/>
                </w:rPr>
                <w:delText xml:space="preserve"> </w:delText>
              </w:r>
              <w:r w:rsidDel="00DF3869">
                <w:rPr>
                  <w:rFonts w:hint="cs"/>
                  <w:sz w:val="22"/>
                  <w:szCs w:val="22"/>
                  <w:rtl/>
                </w:rPr>
                <w:delText>יוני</w:delText>
              </w:r>
              <w:r w:rsidRPr="006E7847" w:rsidDel="00DF3869">
                <w:rPr>
                  <w:rFonts w:hint="cs"/>
                  <w:sz w:val="22"/>
                  <w:szCs w:val="22"/>
                  <w:rtl/>
                </w:rPr>
                <w:delText xml:space="preserve"> 2023</w:delText>
              </w:r>
            </w:del>
          </w:p>
        </w:tc>
      </w:tr>
      <w:tr w:rsidR="00E21526" w14:paraId="23B4DDA3" w14:textId="77777777" w:rsidTr="00BB136E">
        <w:trPr>
          <w:trHeight w:val="638"/>
        </w:trPr>
        <w:tc>
          <w:tcPr>
            <w:tcW w:w="1522" w:type="dxa"/>
            <w:gridSpan w:val="2"/>
            <w:tcBorders>
              <w:top w:val="single" w:sz="18" w:space="0" w:color="auto"/>
              <w:left w:val="single" w:sz="18" w:space="0" w:color="auto"/>
              <w:right w:val="single" w:sz="18" w:space="0" w:color="auto"/>
            </w:tcBorders>
          </w:tcPr>
          <w:p w14:paraId="642D1497" w14:textId="77777777" w:rsidR="00E21526" w:rsidRDefault="00E21526" w:rsidP="00BB136E">
            <w:pPr>
              <w:bidi/>
              <w:spacing w:line="300" w:lineRule="exact"/>
              <w:jc w:val="both"/>
              <w:rPr>
                <w:b/>
                <w:bCs/>
                <w:rtl/>
              </w:rPr>
            </w:pPr>
          </w:p>
        </w:tc>
        <w:tc>
          <w:tcPr>
            <w:tcW w:w="1522" w:type="dxa"/>
            <w:gridSpan w:val="3"/>
            <w:tcBorders>
              <w:top w:val="single" w:sz="18" w:space="0" w:color="auto"/>
              <w:left w:val="single" w:sz="18" w:space="0" w:color="auto"/>
              <w:right w:val="single" w:sz="18" w:space="0" w:color="auto"/>
            </w:tcBorders>
          </w:tcPr>
          <w:p w14:paraId="307BD8EC" w14:textId="77777777" w:rsidR="00E21526" w:rsidRDefault="00E21526" w:rsidP="00BB136E">
            <w:pPr>
              <w:bidi/>
              <w:spacing w:line="300" w:lineRule="exact"/>
              <w:jc w:val="both"/>
              <w:rPr>
                <w:b/>
                <w:bCs/>
                <w:rtl/>
              </w:rPr>
            </w:pPr>
          </w:p>
        </w:tc>
        <w:tc>
          <w:tcPr>
            <w:tcW w:w="1522" w:type="dxa"/>
            <w:gridSpan w:val="2"/>
            <w:tcBorders>
              <w:top w:val="single" w:sz="18" w:space="0" w:color="auto"/>
              <w:left w:val="single" w:sz="18" w:space="0" w:color="auto"/>
              <w:right w:val="single" w:sz="18" w:space="0" w:color="auto"/>
            </w:tcBorders>
          </w:tcPr>
          <w:p w14:paraId="1A3D9713" w14:textId="77777777" w:rsidR="00E21526" w:rsidRDefault="00E21526" w:rsidP="00BB136E">
            <w:pPr>
              <w:bidi/>
              <w:spacing w:line="300" w:lineRule="exact"/>
              <w:jc w:val="both"/>
              <w:rPr>
                <w:b/>
                <w:bCs/>
                <w:rtl/>
              </w:rPr>
            </w:pPr>
          </w:p>
        </w:tc>
        <w:tc>
          <w:tcPr>
            <w:tcW w:w="1522" w:type="dxa"/>
            <w:gridSpan w:val="2"/>
            <w:tcBorders>
              <w:top w:val="single" w:sz="18" w:space="0" w:color="auto"/>
              <w:left w:val="single" w:sz="18" w:space="0" w:color="auto"/>
              <w:right w:val="single" w:sz="18" w:space="0" w:color="auto"/>
            </w:tcBorders>
          </w:tcPr>
          <w:p w14:paraId="47D9765D" w14:textId="77777777" w:rsidR="00E21526" w:rsidRDefault="00E21526" w:rsidP="00BB136E">
            <w:pPr>
              <w:bidi/>
              <w:spacing w:line="300" w:lineRule="exact"/>
              <w:jc w:val="both"/>
              <w:rPr>
                <w:b/>
                <w:bCs/>
                <w:rtl/>
              </w:rPr>
            </w:pPr>
          </w:p>
        </w:tc>
        <w:tc>
          <w:tcPr>
            <w:tcW w:w="1522" w:type="dxa"/>
            <w:gridSpan w:val="3"/>
            <w:tcBorders>
              <w:top w:val="single" w:sz="18" w:space="0" w:color="auto"/>
              <w:left w:val="single" w:sz="18" w:space="0" w:color="auto"/>
              <w:right w:val="single" w:sz="18" w:space="0" w:color="auto"/>
            </w:tcBorders>
          </w:tcPr>
          <w:p w14:paraId="7C9EAC0B" w14:textId="77777777" w:rsidR="00E21526" w:rsidRPr="00B25E79" w:rsidRDefault="00E21526" w:rsidP="00BB136E">
            <w:pPr>
              <w:bidi/>
              <w:spacing w:line="300" w:lineRule="exact"/>
              <w:jc w:val="both"/>
              <w:rPr>
                <w:b/>
                <w:bCs/>
                <w:rtl/>
              </w:rPr>
            </w:pPr>
          </w:p>
        </w:tc>
        <w:tc>
          <w:tcPr>
            <w:tcW w:w="1522" w:type="dxa"/>
            <w:gridSpan w:val="2"/>
            <w:tcBorders>
              <w:top w:val="single" w:sz="18" w:space="0" w:color="auto"/>
              <w:left w:val="single" w:sz="18" w:space="0" w:color="auto"/>
              <w:right w:val="single" w:sz="18" w:space="0" w:color="auto"/>
            </w:tcBorders>
          </w:tcPr>
          <w:p w14:paraId="6E3B0F2A" w14:textId="77777777" w:rsidR="00E21526" w:rsidRPr="00B25E79" w:rsidRDefault="00E21526" w:rsidP="00BB136E">
            <w:pPr>
              <w:bidi/>
              <w:spacing w:line="300" w:lineRule="exact"/>
              <w:jc w:val="both"/>
              <w:rPr>
                <w:b/>
                <w:bCs/>
                <w:rtl/>
              </w:rPr>
            </w:pPr>
          </w:p>
        </w:tc>
        <w:tc>
          <w:tcPr>
            <w:tcW w:w="1523" w:type="dxa"/>
            <w:gridSpan w:val="2"/>
            <w:tcBorders>
              <w:top w:val="single" w:sz="18" w:space="0" w:color="auto"/>
              <w:left w:val="single" w:sz="18" w:space="0" w:color="auto"/>
              <w:right w:val="single" w:sz="18" w:space="0" w:color="auto"/>
            </w:tcBorders>
          </w:tcPr>
          <w:p w14:paraId="6AC1B11F" w14:textId="77777777" w:rsidR="00E21526" w:rsidRPr="00B25E79" w:rsidRDefault="00E21526" w:rsidP="00BB136E">
            <w:pPr>
              <w:bidi/>
              <w:spacing w:line="300" w:lineRule="exact"/>
              <w:jc w:val="both"/>
              <w:rPr>
                <w:b/>
                <w:bCs/>
                <w:rtl/>
              </w:rPr>
            </w:pPr>
          </w:p>
        </w:tc>
      </w:tr>
    </w:tbl>
    <w:p w14:paraId="42256B1D" w14:textId="77777777" w:rsidR="00E21526" w:rsidRDefault="00E21526" w:rsidP="00E21526">
      <w:pPr>
        <w:tabs>
          <w:tab w:val="left" w:pos="850"/>
        </w:tabs>
        <w:bidi/>
        <w:spacing w:line="300" w:lineRule="exact"/>
        <w:ind w:left="1449" w:right="709"/>
        <w:jc w:val="both"/>
        <w:rPr>
          <w:rFonts w:ascii="Times New Roman" w:hAnsi="Times New Roman"/>
          <w:b/>
          <w:bCs/>
          <w:u w:val="single"/>
        </w:rPr>
      </w:pPr>
    </w:p>
    <w:p w14:paraId="15740F30" w14:textId="6B4B4866" w:rsidR="00E13A7C" w:rsidRDefault="00E13A7C" w:rsidP="00E21526">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hint="cs"/>
          <w:b/>
          <w:bCs/>
          <w:u w:val="single"/>
          <w:rtl/>
        </w:rPr>
        <w:t>ניסיון המציע</w:t>
      </w:r>
      <w:r w:rsidRPr="002B53AF">
        <w:rPr>
          <w:rFonts w:ascii="Times New Roman" w:hAnsi="Times New Roman" w:hint="cs"/>
          <w:b/>
          <w:bCs/>
          <w:u w:val="single"/>
          <w:rtl/>
        </w:rPr>
        <w:t xml:space="preserve"> - כנדרש בסעיף </w:t>
      </w:r>
      <w:r>
        <w:rPr>
          <w:rFonts w:ascii="Times New Roman" w:hAnsi="Times New Roman" w:hint="cs"/>
          <w:b/>
          <w:bCs/>
          <w:u w:val="single"/>
          <w:rtl/>
        </w:rPr>
        <w:t xml:space="preserve">2.8.5.5 </w:t>
      </w:r>
      <w:r w:rsidRPr="002B53AF">
        <w:rPr>
          <w:rFonts w:ascii="Times New Roman" w:hAnsi="Times New Roman" w:hint="cs"/>
          <w:b/>
          <w:bCs/>
          <w:u w:val="single"/>
          <w:rtl/>
        </w:rPr>
        <w:t>בכתב המכרז</w:t>
      </w:r>
    </w:p>
    <w:p w14:paraId="1C74A931" w14:textId="77777777" w:rsidR="00E13A7C" w:rsidRDefault="00E13A7C" w:rsidP="00E13A7C">
      <w:pPr>
        <w:tabs>
          <w:tab w:val="left" w:pos="850"/>
        </w:tabs>
        <w:bidi/>
        <w:spacing w:line="300" w:lineRule="exact"/>
        <w:ind w:left="1449" w:right="709"/>
        <w:jc w:val="both"/>
        <w:rPr>
          <w:rFonts w:ascii="Times New Roman" w:hAnsi="Times New Roman"/>
          <w:b/>
          <w:bCs/>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253"/>
        <w:gridCol w:w="847"/>
        <w:gridCol w:w="422"/>
        <w:gridCol w:w="507"/>
        <w:gridCol w:w="1015"/>
        <w:gridCol w:w="253"/>
        <w:gridCol w:w="508"/>
        <w:gridCol w:w="761"/>
        <w:gridCol w:w="928"/>
        <w:gridCol w:w="87"/>
        <w:gridCol w:w="507"/>
        <w:gridCol w:w="1269"/>
        <w:gridCol w:w="253"/>
        <w:gridCol w:w="81"/>
        <w:gridCol w:w="1442"/>
        <w:tblGridChange w:id="295">
          <w:tblGrid>
            <w:gridCol w:w="426"/>
            <w:gridCol w:w="492"/>
            <w:gridCol w:w="604"/>
            <w:gridCol w:w="461"/>
            <w:gridCol w:w="639"/>
            <w:gridCol w:w="422"/>
            <w:gridCol w:w="5"/>
            <w:gridCol w:w="1517"/>
            <w:gridCol w:w="253"/>
            <w:gridCol w:w="361"/>
            <w:gridCol w:w="908"/>
            <w:gridCol w:w="928"/>
            <w:gridCol w:w="295"/>
            <w:gridCol w:w="299"/>
            <w:gridCol w:w="1522"/>
            <w:gridCol w:w="81"/>
            <w:gridCol w:w="229"/>
            <w:gridCol w:w="1213"/>
            <w:gridCol w:w="918"/>
          </w:tblGrid>
        </w:tblGridChange>
      </w:tblGrid>
      <w:tr w:rsidR="00E13A7C" w14:paraId="7FED3AFC" w14:textId="77777777" w:rsidTr="009C3D5F">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428B8555" w14:textId="77777777" w:rsidR="00E13A7C" w:rsidRDefault="00E13A7C" w:rsidP="009C3D5F">
            <w:pPr>
              <w:bidi/>
              <w:spacing w:line="300" w:lineRule="exact"/>
              <w:jc w:val="center"/>
              <w:rPr>
                <w:rFonts w:ascii="Times New Roman" w:hAnsi="Times New Roman"/>
                <w:b/>
                <w:bCs/>
                <w:rtl/>
              </w:rPr>
            </w:pPr>
          </w:p>
        </w:tc>
        <w:tc>
          <w:tcPr>
            <w:tcW w:w="8787" w:type="dxa"/>
            <w:gridSpan w:val="15"/>
            <w:tcBorders>
              <w:top w:val="single" w:sz="18" w:space="0" w:color="auto"/>
              <w:left w:val="single" w:sz="6" w:space="0" w:color="auto"/>
              <w:bottom w:val="single" w:sz="6" w:space="0" w:color="auto"/>
              <w:right w:val="single" w:sz="6" w:space="0" w:color="auto"/>
            </w:tcBorders>
            <w:shd w:val="pct5" w:color="auto" w:fill="auto"/>
          </w:tcPr>
          <w:p w14:paraId="7D86E11F" w14:textId="77777777" w:rsidR="00E13A7C" w:rsidRDefault="00E13A7C" w:rsidP="009C3D5F">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3A775AE6" w14:textId="77777777" w:rsidR="00E13A7C" w:rsidRDefault="00E13A7C" w:rsidP="009C3D5F">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FE6EE1E" w14:textId="77777777" w:rsidR="00E13A7C" w:rsidRDefault="00E13A7C" w:rsidP="009C3D5F">
            <w:pPr>
              <w:bidi/>
              <w:jc w:val="center"/>
              <w:rPr>
                <w:rFonts w:ascii="Times New Roman" w:hAnsi="Times New Roman"/>
                <w:b/>
                <w:bCs/>
                <w:rtl/>
              </w:rPr>
            </w:pPr>
            <w:r>
              <w:rPr>
                <w:rFonts w:ascii="Times New Roman" w:hAnsi="Times New Roman" w:hint="cs"/>
                <w:b/>
                <w:bCs/>
                <w:rtl/>
              </w:rPr>
              <w:t>תאריכי</w:t>
            </w:r>
          </w:p>
          <w:p w14:paraId="2949B018" w14:textId="77777777" w:rsidR="00E13A7C" w:rsidRDefault="00E13A7C" w:rsidP="009C3D5F">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0AF54F3B" w14:textId="77777777" w:rsidR="00E13A7C" w:rsidRDefault="00E13A7C" w:rsidP="009C3D5F">
            <w:pPr>
              <w:bidi/>
              <w:jc w:val="center"/>
              <w:rPr>
                <w:rFonts w:ascii="Times New Roman" w:hAnsi="Times New Roman"/>
                <w:b/>
                <w:bCs/>
                <w:rtl/>
              </w:rPr>
            </w:pPr>
            <w:r>
              <w:rPr>
                <w:rFonts w:ascii="Times New Roman" w:hAnsi="Times New Roman" w:hint="cs"/>
                <w:b/>
                <w:bCs/>
                <w:rtl/>
              </w:rPr>
              <w:t>(מ:_  עד:_)</w:t>
            </w:r>
          </w:p>
        </w:tc>
      </w:tr>
      <w:tr w:rsidR="00E13A7C" w14:paraId="2D04136D" w14:textId="77777777" w:rsidTr="009C3D5F">
        <w:trPr>
          <w:cantSplit/>
          <w:trHeight w:val="55"/>
        </w:trPr>
        <w:tc>
          <w:tcPr>
            <w:tcW w:w="426" w:type="dxa"/>
            <w:tcBorders>
              <w:top w:val="nil"/>
              <w:left w:val="single" w:sz="18" w:space="0" w:color="auto"/>
              <w:right w:val="single" w:sz="6" w:space="0" w:color="auto"/>
            </w:tcBorders>
            <w:shd w:val="pct5" w:color="auto" w:fill="auto"/>
          </w:tcPr>
          <w:p w14:paraId="4AFCCA5C" w14:textId="77777777" w:rsidR="00E13A7C" w:rsidRDefault="00E13A7C" w:rsidP="009C3D5F">
            <w:pPr>
              <w:bidi/>
              <w:spacing w:line="300" w:lineRule="exact"/>
              <w:jc w:val="center"/>
              <w:rPr>
                <w:rFonts w:ascii="Times New Roman" w:hAnsi="Times New Roman"/>
                <w:b/>
                <w:bCs/>
                <w:i/>
                <w:iCs/>
                <w:rtl/>
              </w:rPr>
            </w:pPr>
          </w:p>
        </w:tc>
        <w:tc>
          <w:tcPr>
            <w:tcW w:w="2196" w:type="dxa"/>
            <w:gridSpan w:val="3"/>
            <w:tcBorders>
              <w:top w:val="single" w:sz="6" w:space="0" w:color="auto"/>
              <w:left w:val="single" w:sz="6" w:space="0" w:color="auto"/>
              <w:right w:val="single" w:sz="6" w:space="0" w:color="auto"/>
            </w:tcBorders>
            <w:shd w:val="pct5" w:color="auto" w:fill="auto"/>
          </w:tcPr>
          <w:p w14:paraId="5EEC0C27" w14:textId="77777777" w:rsidR="00E13A7C" w:rsidRDefault="00E13A7C" w:rsidP="009C3D5F">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4"/>
            <w:tcBorders>
              <w:top w:val="single" w:sz="6" w:space="0" w:color="auto"/>
              <w:left w:val="single" w:sz="6" w:space="0" w:color="auto"/>
              <w:right w:val="single" w:sz="6" w:space="0" w:color="auto"/>
            </w:tcBorders>
            <w:shd w:val="pct5" w:color="auto" w:fill="auto"/>
          </w:tcPr>
          <w:p w14:paraId="209B211E" w14:textId="77777777" w:rsidR="00E13A7C" w:rsidRDefault="00E13A7C" w:rsidP="009C3D5F">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3"/>
            <w:tcBorders>
              <w:top w:val="single" w:sz="6" w:space="0" w:color="auto"/>
              <w:left w:val="single" w:sz="6" w:space="0" w:color="auto"/>
              <w:right w:val="single" w:sz="4" w:space="0" w:color="auto"/>
            </w:tcBorders>
            <w:shd w:val="pct5" w:color="auto" w:fill="auto"/>
          </w:tcPr>
          <w:p w14:paraId="7A52336B" w14:textId="77777777" w:rsidR="00E13A7C" w:rsidRDefault="00E13A7C" w:rsidP="009C3D5F">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5"/>
            <w:tcBorders>
              <w:top w:val="single" w:sz="6" w:space="0" w:color="auto"/>
              <w:left w:val="single" w:sz="4" w:space="0" w:color="auto"/>
              <w:right w:val="single" w:sz="6" w:space="0" w:color="auto"/>
            </w:tcBorders>
            <w:shd w:val="pct5" w:color="auto" w:fill="auto"/>
          </w:tcPr>
          <w:p w14:paraId="3E8B8090" w14:textId="77777777" w:rsidR="00E13A7C" w:rsidRDefault="00E13A7C" w:rsidP="009C3D5F">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8CFF559" w14:textId="77777777" w:rsidR="00E13A7C" w:rsidRDefault="00E13A7C" w:rsidP="009C3D5F">
            <w:pPr>
              <w:bidi/>
              <w:spacing w:line="300" w:lineRule="exact"/>
              <w:jc w:val="center"/>
              <w:rPr>
                <w:rFonts w:ascii="Times New Roman" w:hAnsi="Times New Roman"/>
                <w:b/>
                <w:bCs/>
                <w:i/>
                <w:iCs/>
                <w:rtl/>
              </w:rPr>
            </w:pPr>
          </w:p>
        </w:tc>
      </w:tr>
      <w:tr w:rsidR="00E13A7C" w14:paraId="6DB27379" w14:textId="77777777" w:rsidTr="009C3D5F">
        <w:trPr>
          <w:trHeight w:val="465"/>
        </w:trPr>
        <w:tc>
          <w:tcPr>
            <w:tcW w:w="426" w:type="dxa"/>
            <w:tcBorders>
              <w:top w:val="single" w:sz="18" w:space="0" w:color="auto"/>
              <w:left w:val="single" w:sz="18" w:space="0" w:color="auto"/>
              <w:bottom w:val="single" w:sz="18" w:space="0" w:color="auto"/>
              <w:right w:val="single" w:sz="4" w:space="0" w:color="auto"/>
            </w:tcBorders>
          </w:tcPr>
          <w:p w14:paraId="106A0A00" w14:textId="77777777" w:rsidR="00E13A7C" w:rsidRDefault="00E13A7C" w:rsidP="00E21526">
            <w:pPr>
              <w:numPr>
                <w:ilvl w:val="0"/>
                <w:numId w:val="46"/>
              </w:numPr>
              <w:bidi/>
              <w:spacing w:line="300" w:lineRule="exact"/>
              <w:jc w:val="both"/>
              <w:rPr>
                <w:rFonts w:ascii="Times New Roman" w:hAnsi="Times New Roman"/>
                <w:rtl/>
              </w:rPr>
            </w:pPr>
            <w:r>
              <w:rPr>
                <w:rFonts w:ascii="Times New Roman" w:hAnsi="Times New Roman"/>
                <w:rtl/>
              </w:rPr>
              <w:t>1</w:t>
            </w:r>
          </w:p>
        </w:tc>
        <w:tc>
          <w:tcPr>
            <w:tcW w:w="2196" w:type="dxa"/>
            <w:gridSpan w:val="3"/>
            <w:tcBorders>
              <w:top w:val="single" w:sz="18" w:space="0" w:color="auto"/>
              <w:left w:val="single" w:sz="4" w:space="0" w:color="auto"/>
              <w:bottom w:val="single" w:sz="18" w:space="0" w:color="auto"/>
              <w:right w:val="single" w:sz="4" w:space="0" w:color="auto"/>
            </w:tcBorders>
          </w:tcPr>
          <w:p w14:paraId="4F0E6DD4" w14:textId="77777777" w:rsidR="00E13A7C" w:rsidRDefault="00E13A7C" w:rsidP="009C3D5F">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779830F5" w14:textId="77777777" w:rsidR="00E13A7C" w:rsidRDefault="00E13A7C" w:rsidP="009C3D5F">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249B2A21" w14:textId="77777777" w:rsidR="00E13A7C" w:rsidRDefault="00E13A7C" w:rsidP="009C3D5F">
            <w:pPr>
              <w:bidi/>
              <w:spacing w:line="300" w:lineRule="exact"/>
              <w:jc w:val="both"/>
              <w:rPr>
                <w:rFonts w:ascii="Times New Roman" w:hAnsi="Times New Roman"/>
                <w:rtl/>
              </w:rPr>
            </w:pPr>
          </w:p>
        </w:tc>
        <w:tc>
          <w:tcPr>
            <w:tcW w:w="2197" w:type="dxa"/>
            <w:gridSpan w:val="5"/>
            <w:tcBorders>
              <w:top w:val="single" w:sz="18" w:space="0" w:color="auto"/>
              <w:left w:val="single" w:sz="4" w:space="0" w:color="auto"/>
              <w:bottom w:val="single" w:sz="18" w:space="0" w:color="auto"/>
              <w:right w:val="single" w:sz="4" w:space="0" w:color="auto"/>
            </w:tcBorders>
          </w:tcPr>
          <w:p w14:paraId="6FAC0908" w14:textId="77777777" w:rsidR="00E13A7C" w:rsidRDefault="00E13A7C" w:rsidP="009C3D5F">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35E357F7" w14:textId="77777777" w:rsidR="00E13A7C" w:rsidRDefault="00E13A7C" w:rsidP="009C3D5F">
            <w:pPr>
              <w:bidi/>
              <w:spacing w:line="300" w:lineRule="exact"/>
              <w:jc w:val="both"/>
              <w:rPr>
                <w:rFonts w:ascii="Times New Roman" w:hAnsi="Times New Roman"/>
                <w:rtl/>
              </w:rPr>
            </w:pPr>
          </w:p>
        </w:tc>
      </w:tr>
      <w:tr w:rsidR="00E13A7C" w14:paraId="5FA88135" w14:textId="77777777" w:rsidTr="009C3D5F">
        <w:trPr>
          <w:trHeight w:val="1134"/>
        </w:trPr>
        <w:tc>
          <w:tcPr>
            <w:tcW w:w="10655" w:type="dxa"/>
            <w:gridSpan w:val="17"/>
            <w:tcBorders>
              <w:top w:val="single" w:sz="18" w:space="0" w:color="auto"/>
              <w:left w:val="single" w:sz="18" w:space="0" w:color="auto"/>
              <w:bottom w:val="single" w:sz="18" w:space="0" w:color="auto"/>
              <w:right w:val="single" w:sz="18" w:space="0" w:color="auto"/>
            </w:tcBorders>
          </w:tcPr>
          <w:p w14:paraId="7204D381" w14:textId="77777777" w:rsidR="00E13A7C" w:rsidRDefault="00E13A7C" w:rsidP="009C3D5F">
            <w:pPr>
              <w:bidi/>
              <w:spacing w:line="300" w:lineRule="exact"/>
              <w:jc w:val="both"/>
              <w:rPr>
                <w:rFonts w:ascii="Times New Roman" w:hAnsi="Times New Roman"/>
                <w:b/>
                <w:bCs/>
                <w:rtl/>
              </w:rPr>
            </w:pPr>
            <w:r>
              <w:rPr>
                <w:rFonts w:ascii="Times New Roman" w:hAnsi="Times New Roman" w:hint="cs"/>
                <w:b/>
                <w:bCs/>
                <w:rtl/>
              </w:rPr>
              <w:t>תיאור הפעילות:</w:t>
            </w:r>
          </w:p>
          <w:p w14:paraId="3E32E118" w14:textId="77777777" w:rsidR="00E13A7C" w:rsidRDefault="00E13A7C" w:rsidP="009C3D5F">
            <w:pPr>
              <w:bidi/>
              <w:spacing w:line="300" w:lineRule="exact"/>
              <w:jc w:val="both"/>
              <w:rPr>
                <w:rFonts w:ascii="Times New Roman" w:hAnsi="Times New Roman"/>
                <w:b/>
                <w:bCs/>
                <w:rtl/>
              </w:rPr>
            </w:pPr>
          </w:p>
          <w:p w14:paraId="40F2187B" w14:textId="77777777" w:rsidR="00E13A7C" w:rsidRDefault="00E13A7C" w:rsidP="009C3D5F">
            <w:pPr>
              <w:bidi/>
              <w:spacing w:line="300" w:lineRule="exact"/>
              <w:jc w:val="both"/>
              <w:rPr>
                <w:rFonts w:ascii="Times New Roman" w:hAnsi="Times New Roman"/>
                <w:b/>
                <w:bCs/>
                <w:rtl/>
              </w:rPr>
            </w:pPr>
          </w:p>
          <w:p w14:paraId="22A1FA75" w14:textId="77777777" w:rsidR="00E13A7C" w:rsidRDefault="00E13A7C" w:rsidP="009C3D5F">
            <w:pPr>
              <w:bidi/>
              <w:spacing w:line="300" w:lineRule="exact"/>
              <w:jc w:val="both"/>
              <w:rPr>
                <w:rFonts w:ascii="Times New Roman" w:hAnsi="Times New Roman"/>
                <w:b/>
                <w:bCs/>
                <w:rtl/>
              </w:rPr>
            </w:pPr>
          </w:p>
          <w:p w14:paraId="3B1210D4" w14:textId="77777777" w:rsidR="00E13A7C" w:rsidRDefault="00E13A7C" w:rsidP="009C3D5F">
            <w:pPr>
              <w:bidi/>
              <w:spacing w:line="300" w:lineRule="exact"/>
              <w:jc w:val="both"/>
              <w:rPr>
                <w:rFonts w:ascii="Times New Roman" w:hAnsi="Times New Roman"/>
                <w:b/>
                <w:bCs/>
                <w:rtl/>
              </w:rPr>
            </w:pPr>
          </w:p>
          <w:p w14:paraId="3F1C62F1" w14:textId="77777777" w:rsidR="00E13A7C" w:rsidRDefault="00E13A7C" w:rsidP="009C3D5F">
            <w:pPr>
              <w:bidi/>
              <w:spacing w:line="300" w:lineRule="exact"/>
              <w:jc w:val="both"/>
              <w:rPr>
                <w:rFonts w:ascii="Times New Roman" w:hAnsi="Times New Roman"/>
                <w:b/>
                <w:bCs/>
                <w:rtl/>
              </w:rPr>
            </w:pPr>
          </w:p>
          <w:p w14:paraId="736D676B" w14:textId="77777777" w:rsidR="00E13A7C" w:rsidRDefault="00E13A7C" w:rsidP="009C3D5F">
            <w:pPr>
              <w:bidi/>
              <w:spacing w:line="300" w:lineRule="exact"/>
              <w:jc w:val="both"/>
              <w:rPr>
                <w:rFonts w:ascii="Times New Roman" w:hAnsi="Times New Roman"/>
                <w:b/>
                <w:bCs/>
                <w:rtl/>
              </w:rPr>
            </w:pPr>
          </w:p>
          <w:p w14:paraId="01562080" w14:textId="77777777" w:rsidR="00E21526" w:rsidRDefault="00E21526" w:rsidP="00E21526">
            <w:pPr>
              <w:bidi/>
              <w:spacing w:line="300" w:lineRule="exact"/>
              <w:jc w:val="both"/>
              <w:rPr>
                <w:rFonts w:ascii="Times New Roman" w:hAnsi="Times New Roman"/>
                <w:b/>
                <w:bCs/>
                <w:rtl/>
              </w:rPr>
            </w:pPr>
          </w:p>
          <w:p w14:paraId="336385E2" w14:textId="77777777" w:rsidR="00E21526" w:rsidRDefault="00E21526" w:rsidP="00E21526">
            <w:pPr>
              <w:bidi/>
              <w:spacing w:line="300" w:lineRule="exact"/>
              <w:jc w:val="both"/>
              <w:rPr>
                <w:rFonts w:ascii="Times New Roman" w:hAnsi="Times New Roman"/>
                <w:b/>
                <w:bCs/>
                <w:rtl/>
              </w:rPr>
            </w:pPr>
          </w:p>
          <w:p w14:paraId="7568F116" w14:textId="77777777" w:rsidR="00E21526" w:rsidRDefault="00E21526" w:rsidP="00E21526">
            <w:pPr>
              <w:bidi/>
              <w:spacing w:line="300" w:lineRule="exact"/>
              <w:jc w:val="both"/>
              <w:rPr>
                <w:rFonts w:ascii="Times New Roman" w:hAnsi="Times New Roman"/>
                <w:b/>
                <w:bCs/>
                <w:rtl/>
              </w:rPr>
            </w:pPr>
          </w:p>
          <w:p w14:paraId="509207D4" w14:textId="77777777" w:rsidR="00E21526" w:rsidRDefault="00E21526" w:rsidP="00E21526">
            <w:pPr>
              <w:bidi/>
              <w:spacing w:line="300" w:lineRule="exact"/>
              <w:jc w:val="both"/>
              <w:rPr>
                <w:rFonts w:ascii="Times New Roman" w:hAnsi="Times New Roman"/>
                <w:b/>
                <w:bCs/>
                <w:rtl/>
              </w:rPr>
            </w:pPr>
          </w:p>
          <w:p w14:paraId="65A95CB8" w14:textId="77777777" w:rsidR="00E21526" w:rsidRDefault="00E21526" w:rsidP="00E21526">
            <w:pPr>
              <w:bidi/>
              <w:spacing w:line="300" w:lineRule="exact"/>
              <w:jc w:val="both"/>
              <w:rPr>
                <w:rFonts w:ascii="Times New Roman" w:hAnsi="Times New Roman"/>
                <w:b/>
                <w:bCs/>
                <w:rtl/>
              </w:rPr>
            </w:pPr>
          </w:p>
          <w:p w14:paraId="7A3906EC" w14:textId="77777777" w:rsidR="00E21526" w:rsidRDefault="00E21526" w:rsidP="00E21526">
            <w:pPr>
              <w:bidi/>
              <w:spacing w:line="300" w:lineRule="exact"/>
              <w:jc w:val="both"/>
              <w:rPr>
                <w:rFonts w:ascii="Times New Roman" w:hAnsi="Times New Roman"/>
                <w:b/>
                <w:bCs/>
                <w:rtl/>
              </w:rPr>
            </w:pPr>
          </w:p>
          <w:p w14:paraId="30ADCB6D" w14:textId="77777777" w:rsidR="00E21526" w:rsidRDefault="00E21526" w:rsidP="00E21526">
            <w:pPr>
              <w:bidi/>
              <w:spacing w:line="300" w:lineRule="exact"/>
              <w:jc w:val="both"/>
              <w:rPr>
                <w:rFonts w:ascii="Times New Roman" w:hAnsi="Times New Roman"/>
                <w:b/>
                <w:bCs/>
                <w:rtl/>
              </w:rPr>
            </w:pPr>
          </w:p>
          <w:p w14:paraId="43532F66" w14:textId="77777777" w:rsidR="00E21526" w:rsidRDefault="00E21526" w:rsidP="00E21526">
            <w:pPr>
              <w:bidi/>
              <w:spacing w:line="300" w:lineRule="exact"/>
              <w:jc w:val="both"/>
              <w:rPr>
                <w:rFonts w:ascii="Times New Roman" w:hAnsi="Times New Roman"/>
                <w:b/>
                <w:bCs/>
                <w:rtl/>
              </w:rPr>
            </w:pPr>
          </w:p>
          <w:p w14:paraId="7723331F" w14:textId="77777777" w:rsidR="00E21526" w:rsidRDefault="00E21526" w:rsidP="00E21526">
            <w:pPr>
              <w:bidi/>
              <w:spacing w:line="300" w:lineRule="exact"/>
              <w:jc w:val="both"/>
              <w:rPr>
                <w:rFonts w:ascii="Times New Roman" w:hAnsi="Times New Roman"/>
                <w:b/>
                <w:bCs/>
                <w:rtl/>
              </w:rPr>
            </w:pPr>
          </w:p>
          <w:p w14:paraId="21613939" w14:textId="77777777" w:rsidR="00E21526" w:rsidRDefault="00E21526" w:rsidP="00E21526">
            <w:pPr>
              <w:bidi/>
              <w:spacing w:line="300" w:lineRule="exact"/>
              <w:jc w:val="both"/>
              <w:rPr>
                <w:rFonts w:ascii="Times New Roman" w:hAnsi="Times New Roman"/>
                <w:b/>
                <w:bCs/>
                <w:rtl/>
              </w:rPr>
            </w:pPr>
          </w:p>
          <w:p w14:paraId="202198F1" w14:textId="77777777" w:rsidR="00E21526" w:rsidRDefault="00E21526" w:rsidP="00E21526">
            <w:pPr>
              <w:bidi/>
              <w:spacing w:line="300" w:lineRule="exact"/>
              <w:jc w:val="both"/>
              <w:rPr>
                <w:rFonts w:ascii="Times New Roman" w:hAnsi="Times New Roman"/>
                <w:b/>
                <w:bCs/>
                <w:rtl/>
              </w:rPr>
            </w:pPr>
          </w:p>
          <w:p w14:paraId="2CE366A3" w14:textId="77777777" w:rsidR="00E21526" w:rsidRDefault="00E21526" w:rsidP="00E21526">
            <w:pPr>
              <w:bidi/>
              <w:spacing w:line="300" w:lineRule="exact"/>
              <w:jc w:val="both"/>
              <w:rPr>
                <w:rFonts w:ascii="Times New Roman" w:hAnsi="Times New Roman"/>
                <w:b/>
                <w:bCs/>
                <w:rtl/>
              </w:rPr>
            </w:pPr>
          </w:p>
          <w:p w14:paraId="36AA1D8D" w14:textId="77777777" w:rsidR="00E21526" w:rsidRDefault="00E21526" w:rsidP="00E21526">
            <w:pPr>
              <w:bidi/>
              <w:spacing w:line="300" w:lineRule="exact"/>
              <w:jc w:val="both"/>
              <w:rPr>
                <w:rFonts w:ascii="Times New Roman" w:hAnsi="Times New Roman"/>
                <w:b/>
                <w:bCs/>
                <w:rtl/>
              </w:rPr>
            </w:pPr>
          </w:p>
          <w:p w14:paraId="3F0C8DCB" w14:textId="77777777" w:rsidR="00E21526" w:rsidRDefault="00E21526" w:rsidP="00E21526">
            <w:pPr>
              <w:bidi/>
              <w:spacing w:line="300" w:lineRule="exact"/>
              <w:jc w:val="both"/>
              <w:rPr>
                <w:rFonts w:ascii="Times New Roman" w:hAnsi="Times New Roman"/>
                <w:b/>
                <w:bCs/>
                <w:rtl/>
              </w:rPr>
            </w:pPr>
          </w:p>
        </w:tc>
      </w:tr>
      <w:tr w:rsidR="00E13A7C" w14:paraId="4A1F28D2" w14:textId="77777777" w:rsidTr="009C3D5F">
        <w:trPr>
          <w:trHeight w:val="340"/>
        </w:trPr>
        <w:tc>
          <w:tcPr>
            <w:tcW w:w="10655" w:type="dxa"/>
            <w:gridSpan w:val="17"/>
            <w:tcBorders>
              <w:top w:val="single" w:sz="18" w:space="0" w:color="auto"/>
              <w:left w:val="single" w:sz="18" w:space="0" w:color="auto"/>
              <w:bottom w:val="single" w:sz="18" w:space="0" w:color="auto"/>
              <w:right w:val="single" w:sz="18" w:space="0" w:color="auto"/>
            </w:tcBorders>
          </w:tcPr>
          <w:p w14:paraId="5E71ADA3" w14:textId="298EC058" w:rsidR="00E13A7C" w:rsidRPr="00B25E79" w:rsidRDefault="00E13A7C" w:rsidP="009C3D5F">
            <w:pPr>
              <w:bidi/>
              <w:spacing w:line="300" w:lineRule="exact"/>
              <w:jc w:val="both"/>
              <w:rPr>
                <w:b/>
                <w:bCs/>
                <w:rtl/>
              </w:rPr>
            </w:pPr>
            <w:r>
              <w:rPr>
                <w:rFonts w:hint="cs"/>
                <w:b/>
                <w:bCs/>
                <w:rtl/>
              </w:rPr>
              <w:t>מספר עובדים שהופעלו במערך ההדרכה או הנחיים למורים או למדריכים:</w:t>
            </w:r>
          </w:p>
        </w:tc>
      </w:tr>
      <w:tr w:rsidR="00273D2E" w14:paraId="42AA5BAF" w14:textId="77777777" w:rsidTr="001D3322">
        <w:tblPrEx>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ExChange w:id="296" w:author="Ido Marinov" w:date="2023-07-09T12:54:00Z">
            <w:tblPrEx>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Ex>
          </w:tblPrExChange>
        </w:tblPrEx>
        <w:trPr>
          <w:trHeight w:val="397"/>
          <w:trPrChange w:id="297" w:author="Ido Marinov" w:date="2023-07-09T12:54:00Z">
            <w:trPr>
              <w:gridBefore w:val="2"/>
              <w:trHeight w:val="397"/>
            </w:trPr>
          </w:trPrChange>
        </w:trPr>
        <w:tc>
          <w:tcPr>
            <w:tcW w:w="1775" w:type="dxa"/>
            <w:gridSpan w:val="3"/>
            <w:tcBorders>
              <w:top w:val="single" w:sz="18" w:space="0" w:color="auto"/>
              <w:left w:val="single" w:sz="18" w:space="0" w:color="auto"/>
              <w:right w:val="single" w:sz="18" w:space="0" w:color="auto"/>
            </w:tcBorders>
            <w:tcPrChange w:id="298" w:author="Ido Marinov" w:date="2023-07-09T12:54:00Z">
              <w:tcPr>
                <w:tcW w:w="1065" w:type="dxa"/>
                <w:gridSpan w:val="2"/>
                <w:tcBorders>
                  <w:top w:val="single" w:sz="18" w:space="0" w:color="auto"/>
                  <w:left w:val="single" w:sz="18" w:space="0" w:color="auto"/>
                  <w:right w:val="single" w:sz="18" w:space="0" w:color="auto"/>
                </w:tcBorders>
              </w:tcPr>
            </w:tcPrChange>
          </w:tcPr>
          <w:p w14:paraId="30816434" w14:textId="6835F164" w:rsidR="00273D2E" w:rsidRPr="006E7847" w:rsidRDefault="00273D2E" w:rsidP="00273D2E">
            <w:pPr>
              <w:bidi/>
              <w:spacing w:line="300" w:lineRule="exact"/>
              <w:jc w:val="both"/>
              <w:rPr>
                <w:b/>
                <w:bCs/>
                <w:sz w:val="22"/>
                <w:szCs w:val="22"/>
                <w:rtl/>
              </w:rPr>
            </w:pPr>
            <w:del w:id="299" w:author="Ido Marinov" w:date="2023-08-02T10:12:00Z">
              <w:r w:rsidDel="00273D2E">
                <w:rPr>
                  <w:rFonts w:hint="cs"/>
                  <w:sz w:val="22"/>
                  <w:szCs w:val="22"/>
                  <w:rtl/>
                </w:rPr>
                <w:delText>יולי</w:delText>
              </w:r>
              <w:r w:rsidRPr="006E7847" w:rsidDel="00273D2E">
                <w:rPr>
                  <w:rFonts w:hint="cs"/>
                  <w:sz w:val="22"/>
                  <w:szCs w:val="22"/>
                  <w:rtl/>
                </w:rPr>
                <w:delText xml:space="preserve"> </w:delText>
              </w:r>
            </w:del>
            <w:del w:id="300" w:author="Ido Marinov" w:date="2023-07-09T12:54:00Z">
              <w:r w:rsidRPr="006E7847" w:rsidDel="001D3322">
                <w:rPr>
                  <w:rFonts w:hint="cs"/>
                  <w:sz w:val="22"/>
                  <w:szCs w:val="22"/>
                  <w:rtl/>
                </w:rPr>
                <w:delText xml:space="preserve">2018 </w:delText>
              </w:r>
            </w:del>
            <w:del w:id="301" w:author="Ido Marinov" w:date="2023-08-02T10:12:00Z">
              <w:r w:rsidRPr="006E7847" w:rsidDel="00273D2E">
                <w:rPr>
                  <w:sz w:val="22"/>
                  <w:szCs w:val="22"/>
                  <w:rtl/>
                </w:rPr>
                <w:delText>–</w:delText>
              </w:r>
              <w:r w:rsidRPr="006E7847" w:rsidDel="00273D2E">
                <w:rPr>
                  <w:rFonts w:hint="cs"/>
                  <w:sz w:val="22"/>
                  <w:szCs w:val="22"/>
                  <w:rtl/>
                </w:rPr>
                <w:delText xml:space="preserve"> </w:delText>
              </w:r>
              <w:r w:rsidDel="00273D2E">
                <w:rPr>
                  <w:rFonts w:hint="cs"/>
                  <w:sz w:val="22"/>
                  <w:szCs w:val="22"/>
                  <w:rtl/>
                </w:rPr>
                <w:delText>יוני</w:delText>
              </w:r>
              <w:r w:rsidRPr="006E7847" w:rsidDel="00273D2E">
                <w:rPr>
                  <w:rFonts w:hint="cs"/>
                  <w:sz w:val="22"/>
                  <w:szCs w:val="22"/>
                  <w:rtl/>
                </w:rPr>
                <w:delText xml:space="preserve"> </w:delText>
              </w:r>
            </w:del>
            <w:del w:id="302" w:author="Ido Marinov" w:date="2023-07-09T12:54:00Z">
              <w:r w:rsidRPr="006E7847" w:rsidDel="001D3322">
                <w:rPr>
                  <w:rFonts w:hint="cs"/>
                  <w:sz w:val="22"/>
                  <w:szCs w:val="22"/>
                  <w:rtl/>
                </w:rPr>
                <w:delText>2019</w:delText>
              </w:r>
            </w:del>
            <w:ins w:id="303" w:author="Ido Marinov" w:date="2023-08-02T10:12:00Z">
              <w:r>
                <w:rPr>
                  <w:rFonts w:hint="cs"/>
                  <w:sz w:val="22"/>
                  <w:szCs w:val="22"/>
                  <w:rtl/>
                </w:rPr>
                <w:t>תשע"ח</w:t>
              </w:r>
            </w:ins>
          </w:p>
        </w:tc>
        <w:tc>
          <w:tcPr>
            <w:tcW w:w="1776" w:type="dxa"/>
            <w:gridSpan w:val="3"/>
            <w:tcBorders>
              <w:top w:val="single" w:sz="18" w:space="0" w:color="auto"/>
              <w:left w:val="single" w:sz="18" w:space="0" w:color="auto"/>
              <w:right w:val="single" w:sz="18" w:space="0" w:color="auto"/>
            </w:tcBorders>
            <w:tcPrChange w:id="304" w:author="Ido Marinov" w:date="2023-07-09T12:54:00Z">
              <w:tcPr>
                <w:tcW w:w="1066" w:type="dxa"/>
                <w:gridSpan w:val="3"/>
                <w:tcBorders>
                  <w:top w:val="single" w:sz="18" w:space="0" w:color="auto"/>
                  <w:left w:val="single" w:sz="18" w:space="0" w:color="auto"/>
                  <w:right w:val="single" w:sz="18" w:space="0" w:color="auto"/>
                </w:tcBorders>
              </w:tcPr>
            </w:tcPrChange>
          </w:tcPr>
          <w:p w14:paraId="286DDBA1" w14:textId="60D6E4FF" w:rsidR="00273D2E" w:rsidRPr="006E7847" w:rsidRDefault="00273D2E" w:rsidP="00273D2E">
            <w:pPr>
              <w:bidi/>
              <w:spacing w:line="300" w:lineRule="exact"/>
              <w:jc w:val="both"/>
              <w:rPr>
                <w:b/>
                <w:bCs/>
                <w:sz w:val="22"/>
                <w:szCs w:val="22"/>
                <w:rtl/>
              </w:rPr>
            </w:pPr>
            <w:ins w:id="305" w:author="Ido Marinov" w:date="2023-08-02T10:12:00Z">
              <w:r>
                <w:rPr>
                  <w:rFonts w:hint="cs"/>
                  <w:sz w:val="22"/>
                  <w:szCs w:val="22"/>
                  <w:rtl/>
                </w:rPr>
                <w:t>תשע"ט</w:t>
              </w:r>
            </w:ins>
          </w:p>
        </w:tc>
        <w:tc>
          <w:tcPr>
            <w:tcW w:w="1776" w:type="dxa"/>
            <w:gridSpan w:val="3"/>
            <w:tcBorders>
              <w:top w:val="single" w:sz="18" w:space="0" w:color="auto"/>
              <w:left w:val="single" w:sz="18" w:space="0" w:color="auto"/>
              <w:right w:val="single" w:sz="18" w:space="0" w:color="auto"/>
            </w:tcBorders>
            <w:tcPrChange w:id="306" w:author="Ido Marinov" w:date="2023-07-09T12:54:00Z">
              <w:tcPr>
                <w:tcW w:w="2131" w:type="dxa"/>
                <w:gridSpan w:val="3"/>
                <w:tcBorders>
                  <w:top w:val="single" w:sz="18" w:space="0" w:color="auto"/>
                  <w:left w:val="single" w:sz="18" w:space="0" w:color="auto"/>
                  <w:right w:val="single" w:sz="18" w:space="0" w:color="auto"/>
                </w:tcBorders>
              </w:tcPr>
            </w:tcPrChange>
          </w:tcPr>
          <w:p w14:paraId="198F7314" w14:textId="2AC6ADEA" w:rsidR="00273D2E" w:rsidRPr="006E7847" w:rsidRDefault="00273D2E" w:rsidP="00273D2E">
            <w:pPr>
              <w:bidi/>
              <w:spacing w:line="300" w:lineRule="exact"/>
              <w:jc w:val="both"/>
              <w:rPr>
                <w:b/>
                <w:bCs/>
                <w:sz w:val="22"/>
                <w:szCs w:val="22"/>
                <w:rtl/>
              </w:rPr>
            </w:pPr>
            <w:ins w:id="307" w:author="Ido Marinov" w:date="2023-08-02T10:12:00Z">
              <w:r>
                <w:rPr>
                  <w:rFonts w:hint="cs"/>
                  <w:sz w:val="22"/>
                  <w:szCs w:val="22"/>
                  <w:rtl/>
                </w:rPr>
                <w:t>תש"פ</w:t>
              </w:r>
            </w:ins>
            <w:del w:id="308" w:author="Ido Marinov" w:date="2023-08-02T10:12:00Z">
              <w:r w:rsidDel="004C6C8E">
                <w:rPr>
                  <w:rFonts w:hint="cs"/>
                  <w:sz w:val="22"/>
                  <w:szCs w:val="22"/>
                  <w:rtl/>
                </w:rPr>
                <w:delText>יולי</w:delText>
              </w:r>
              <w:r w:rsidRPr="006E7847" w:rsidDel="004C6C8E">
                <w:rPr>
                  <w:rFonts w:hint="cs"/>
                  <w:sz w:val="22"/>
                  <w:szCs w:val="22"/>
                  <w:rtl/>
                </w:rPr>
                <w:delText xml:space="preserve"> 2019 </w:delText>
              </w:r>
              <w:r w:rsidRPr="006E7847" w:rsidDel="004C6C8E">
                <w:rPr>
                  <w:sz w:val="22"/>
                  <w:szCs w:val="22"/>
                  <w:rtl/>
                </w:rPr>
                <w:delText>–</w:delText>
              </w:r>
              <w:r w:rsidRPr="006E7847" w:rsidDel="004C6C8E">
                <w:rPr>
                  <w:rFonts w:hint="cs"/>
                  <w:sz w:val="22"/>
                  <w:szCs w:val="22"/>
                  <w:rtl/>
                </w:rPr>
                <w:delText xml:space="preserve"> </w:delText>
              </w:r>
              <w:r w:rsidDel="004C6C8E">
                <w:rPr>
                  <w:rFonts w:hint="cs"/>
                  <w:sz w:val="22"/>
                  <w:szCs w:val="22"/>
                  <w:rtl/>
                </w:rPr>
                <w:delText>יוני</w:delText>
              </w:r>
              <w:r w:rsidRPr="006E7847" w:rsidDel="004C6C8E">
                <w:rPr>
                  <w:rFonts w:hint="cs"/>
                  <w:sz w:val="22"/>
                  <w:szCs w:val="22"/>
                  <w:rtl/>
                </w:rPr>
                <w:delText xml:space="preserve"> 2020</w:delText>
              </w:r>
            </w:del>
          </w:p>
        </w:tc>
        <w:tc>
          <w:tcPr>
            <w:tcW w:w="1776" w:type="dxa"/>
            <w:gridSpan w:val="3"/>
            <w:tcBorders>
              <w:top w:val="single" w:sz="18" w:space="0" w:color="auto"/>
              <w:left w:val="single" w:sz="18" w:space="0" w:color="auto"/>
              <w:right w:val="single" w:sz="18" w:space="0" w:color="auto"/>
            </w:tcBorders>
            <w:tcPrChange w:id="309" w:author="Ido Marinov" w:date="2023-07-09T12:54:00Z">
              <w:tcPr>
                <w:tcW w:w="2131" w:type="dxa"/>
                <w:gridSpan w:val="3"/>
                <w:tcBorders>
                  <w:top w:val="single" w:sz="18" w:space="0" w:color="auto"/>
                  <w:left w:val="single" w:sz="18" w:space="0" w:color="auto"/>
                  <w:right w:val="single" w:sz="18" w:space="0" w:color="auto"/>
                </w:tcBorders>
              </w:tcPr>
            </w:tcPrChange>
          </w:tcPr>
          <w:p w14:paraId="2F3E7399" w14:textId="05D4F404" w:rsidR="00273D2E" w:rsidRPr="006E7847" w:rsidRDefault="00273D2E" w:rsidP="00273D2E">
            <w:pPr>
              <w:bidi/>
              <w:spacing w:line="300" w:lineRule="exact"/>
              <w:jc w:val="both"/>
              <w:rPr>
                <w:b/>
                <w:bCs/>
                <w:sz w:val="22"/>
                <w:szCs w:val="22"/>
                <w:rtl/>
              </w:rPr>
            </w:pPr>
            <w:ins w:id="310" w:author="Ido Marinov" w:date="2023-08-02T10:12:00Z">
              <w:r>
                <w:rPr>
                  <w:rFonts w:hint="cs"/>
                  <w:sz w:val="22"/>
                  <w:szCs w:val="22"/>
                  <w:rtl/>
                </w:rPr>
                <w:t>תשפ"א</w:t>
              </w:r>
            </w:ins>
            <w:del w:id="311" w:author="Ido Marinov" w:date="2023-08-02T10:12:00Z">
              <w:r w:rsidDel="004C6C8E">
                <w:rPr>
                  <w:rFonts w:hint="cs"/>
                  <w:sz w:val="22"/>
                  <w:szCs w:val="22"/>
                  <w:rtl/>
                </w:rPr>
                <w:delText>יולי</w:delText>
              </w:r>
              <w:r w:rsidRPr="006E7847" w:rsidDel="004C6C8E">
                <w:rPr>
                  <w:rFonts w:hint="cs"/>
                  <w:sz w:val="22"/>
                  <w:szCs w:val="22"/>
                  <w:rtl/>
                </w:rPr>
                <w:delText xml:space="preserve"> 2020 </w:delText>
              </w:r>
              <w:r w:rsidRPr="006E7847" w:rsidDel="004C6C8E">
                <w:rPr>
                  <w:sz w:val="22"/>
                  <w:szCs w:val="22"/>
                  <w:rtl/>
                </w:rPr>
                <w:delText>–</w:delText>
              </w:r>
              <w:r w:rsidRPr="006E7847" w:rsidDel="004C6C8E">
                <w:rPr>
                  <w:rFonts w:hint="cs"/>
                  <w:sz w:val="22"/>
                  <w:szCs w:val="22"/>
                  <w:rtl/>
                </w:rPr>
                <w:delText xml:space="preserve"> </w:delText>
              </w:r>
              <w:r w:rsidDel="004C6C8E">
                <w:rPr>
                  <w:rFonts w:hint="cs"/>
                  <w:sz w:val="22"/>
                  <w:szCs w:val="22"/>
                  <w:rtl/>
                </w:rPr>
                <w:delText>יוני</w:delText>
              </w:r>
              <w:r w:rsidRPr="006E7847" w:rsidDel="004C6C8E">
                <w:rPr>
                  <w:rFonts w:hint="cs"/>
                  <w:sz w:val="22"/>
                  <w:szCs w:val="22"/>
                  <w:rtl/>
                </w:rPr>
                <w:delText xml:space="preserve"> 2021</w:delText>
              </w:r>
            </w:del>
          </w:p>
        </w:tc>
        <w:tc>
          <w:tcPr>
            <w:tcW w:w="1776" w:type="dxa"/>
            <w:gridSpan w:val="2"/>
            <w:tcBorders>
              <w:top w:val="single" w:sz="18" w:space="0" w:color="auto"/>
              <w:left w:val="single" w:sz="18" w:space="0" w:color="auto"/>
              <w:right w:val="single" w:sz="18" w:space="0" w:color="auto"/>
            </w:tcBorders>
            <w:tcPrChange w:id="312" w:author="Ido Marinov" w:date="2023-07-09T12:54:00Z">
              <w:tcPr>
                <w:tcW w:w="2131" w:type="dxa"/>
                <w:gridSpan w:val="4"/>
                <w:tcBorders>
                  <w:top w:val="single" w:sz="18" w:space="0" w:color="auto"/>
                  <w:left w:val="single" w:sz="18" w:space="0" w:color="auto"/>
                  <w:right w:val="single" w:sz="18" w:space="0" w:color="auto"/>
                </w:tcBorders>
              </w:tcPr>
            </w:tcPrChange>
          </w:tcPr>
          <w:p w14:paraId="09E58A4E" w14:textId="0DFC7EA1" w:rsidR="00273D2E" w:rsidRPr="006E7847" w:rsidRDefault="00273D2E" w:rsidP="00273D2E">
            <w:pPr>
              <w:bidi/>
              <w:spacing w:line="300" w:lineRule="exact"/>
              <w:jc w:val="both"/>
              <w:rPr>
                <w:b/>
                <w:bCs/>
                <w:sz w:val="22"/>
                <w:szCs w:val="22"/>
                <w:rtl/>
              </w:rPr>
            </w:pPr>
            <w:ins w:id="313" w:author="Ido Marinov" w:date="2023-08-02T10:12:00Z">
              <w:r>
                <w:rPr>
                  <w:rFonts w:hint="cs"/>
                  <w:sz w:val="22"/>
                  <w:szCs w:val="22"/>
                  <w:rtl/>
                </w:rPr>
                <w:t>תשפ"ב</w:t>
              </w:r>
            </w:ins>
            <w:del w:id="314" w:author="Ido Marinov" w:date="2023-08-02T10:12:00Z">
              <w:r w:rsidDel="004C6C8E">
                <w:rPr>
                  <w:rFonts w:hint="cs"/>
                  <w:sz w:val="22"/>
                  <w:szCs w:val="22"/>
                  <w:rtl/>
                </w:rPr>
                <w:delText>יולי</w:delText>
              </w:r>
              <w:r w:rsidRPr="006E7847" w:rsidDel="004C6C8E">
                <w:rPr>
                  <w:rFonts w:hint="cs"/>
                  <w:sz w:val="22"/>
                  <w:szCs w:val="22"/>
                  <w:rtl/>
                </w:rPr>
                <w:delText xml:space="preserve"> 2021 </w:delText>
              </w:r>
              <w:r w:rsidRPr="006E7847" w:rsidDel="004C6C8E">
                <w:rPr>
                  <w:sz w:val="22"/>
                  <w:szCs w:val="22"/>
                  <w:rtl/>
                </w:rPr>
                <w:delText>–</w:delText>
              </w:r>
              <w:r w:rsidRPr="006E7847" w:rsidDel="004C6C8E">
                <w:rPr>
                  <w:rFonts w:hint="cs"/>
                  <w:sz w:val="22"/>
                  <w:szCs w:val="22"/>
                  <w:rtl/>
                </w:rPr>
                <w:delText xml:space="preserve"> </w:delText>
              </w:r>
              <w:r w:rsidDel="004C6C8E">
                <w:rPr>
                  <w:rFonts w:hint="cs"/>
                  <w:sz w:val="22"/>
                  <w:szCs w:val="22"/>
                  <w:rtl/>
                </w:rPr>
                <w:delText>יוני</w:delText>
              </w:r>
              <w:r w:rsidRPr="006E7847" w:rsidDel="004C6C8E">
                <w:rPr>
                  <w:rFonts w:hint="cs"/>
                  <w:sz w:val="22"/>
                  <w:szCs w:val="22"/>
                  <w:rtl/>
                </w:rPr>
                <w:delText xml:space="preserve"> 2022</w:delText>
              </w:r>
            </w:del>
          </w:p>
        </w:tc>
        <w:tc>
          <w:tcPr>
            <w:tcW w:w="1776" w:type="dxa"/>
            <w:gridSpan w:val="3"/>
            <w:tcBorders>
              <w:top w:val="single" w:sz="18" w:space="0" w:color="auto"/>
              <w:left w:val="single" w:sz="18" w:space="0" w:color="auto"/>
              <w:right w:val="single" w:sz="18" w:space="0" w:color="auto"/>
            </w:tcBorders>
            <w:tcPrChange w:id="315" w:author="Ido Marinov" w:date="2023-07-09T12:54:00Z">
              <w:tcPr>
                <w:tcW w:w="2131" w:type="dxa"/>
                <w:gridSpan w:val="2"/>
                <w:tcBorders>
                  <w:top w:val="single" w:sz="18" w:space="0" w:color="auto"/>
                  <w:left w:val="single" w:sz="18" w:space="0" w:color="auto"/>
                  <w:right w:val="single" w:sz="18" w:space="0" w:color="auto"/>
                </w:tcBorders>
              </w:tcPr>
            </w:tcPrChange>
          </w:tcPr>
          <w:p w14:paraId="45F77E05" w14:textId="69B2B819" w:rsidR="00273D2E" w:rsidRPr="006E7847" w:rsidRDefault="00273D2E" w:rsidP="00273D2E">
            <w:pPr>
              <w:bidi/>
              <w:spacing w:line="300" w:lineRule="exact"/>
              <w:jc w:val="both"/>
              <w:rPr>
                <w:sz w:val="22"/>
                <w:szCs w:val="22"/>
                <w:rtl/>
              </w:rPr>
            </w:pPr>
            <w:ins w:id="316" w:author="Ido Marinov" w:date="2023-08-02T10:12:00Z">
              <w:r>
                <w:rPr>
                  <w:rFonts w:hint="cs"/>
                  <w:sz w:val="22"/>
                  <w:szCs w:val="22"/>
                  <w:rtl/>
                </w:rPr>
                <w:t>תשפ"ג</w:t>
              </w:r>
            </w:ins>
            <w:del w:id="317" w:author="Ido Marinov" w:date="2023-08-02T10:12:00Z">
              <w:r w:rsidDel="004C6C8E">
                <w:rPr>
                  <w:rFonts w:hint="cs"/>
                  <w:sz w:val="22"/>
                  <w:szCs w:val="22"/>
                  <w:rtl/>
                </w:rPr>
                <w:delText>יולי</w:delText>
              </w:r>
              <w:r w:rsidRPr="006E7847" w:rsidDel="004C6C8E">
                <w:rPr>
                  <w:rFonts w:hint="cs"/>
                  <w:sz w:val="22"/>
                  <w:szCs w:val="22"/>
                  <w:rtl/>
                </w:rPr>
                <w:delText xml:space="preserve"> 2022 </w:delText>
              </w:r>
              <w:r w:rsidRPr="006E7847" w:rsidDel="004C6C8E">
                <w:rPr>
                  <w:sz w:val="22"/>
                  <w:szCs w:val="22"/>
                  <w:rtl/>
                </w:rPr>
                <w:delText>–</w:delText>
              </w:r>
              <w:r w:rsidRPr="006E7847" w:rsidDel="004C6C8E">
                <w:rPr>
                  <w:rFonts w:hint="cs"/>
                  <w:sz w:val="22"/>
                  <w:szCs w:val="22"/>
                  <w:rtl/>
                </w:rPr>
                <w:delText xml:space="preserve"> </w:delText>
              </w:r>
              <w:r w:rsidDel="004C6C8E">
                <w:rPr>
                  <w:rFonts w:hint="cs"/>
                  <w:sz w:val="22"/>
                  <w:szCs w:val="22"/>
                  <w:rtl/>
                </w:rPr>
                <w:delText>יוני</w:delText>
              </w:r>
              <w:r w:rsidRPr="006E7847" w:rsidDel="004C6C8E">
                <w:rPr>
                  <w:rFonts w:hint="cs"/>
                  <w:sz w:val="22"/>
                  <w:szCs w:val="22"/>
                  <w:rtl/>
                </w:rPr>
                <w:delText xml:space="preserve"> 2023</w:delText>
              </w:r>
            </w:del>
          </w:p>
        </w:tc>
      </w:tr>
      <w:tr w:rsidR="001D3322" w14:paraId="332B1777" w14:textId="77777777" w:rsidTr="001D3322">
        <w:tblPrEx>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ExChange w:id="318" w:author="Ido Marinov" w:date="2023-07-09T12:54:00Z">
            <w:tblPrEx>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Ex>
          </w:tblPrExChange>
        </w:tblPrEx>
        <w:trPr>
          <w:trHeight w:val="638"/>
          <w:trPrChange w:id="319" w:author="Ido Marinov" w:date="2023-07-09T12:54:00Z">
            <w:trPr>
              <w:gridBefore w:val="2"/>
              <w:trHeight w:val="638"/>
            </w:trPr>
          </w:trPrChange>
        </w:trPr>
        <w:tc>
          <w:tcPr>
            <w:tcW w:w="1775" w:type="dxa"/>
            <w:gridSpan w:val="3"/>
            <w:tcBorders>
              <w:left w:val="single" w:sz="18" w:space="0" w:color="auto"/>
              <w:bottom w:val="single" w:sz="18" w:space="0" w:color="auto"/>
              <w:right w:val="single" w:sz="18" w:space="0" w:color="auto"/>
            </w:tcBorders>
            <w:tcPrChange w:id="320" w:author="Ido Marinov" w:date="2023-07-09T12:54:00Z">
              <w:tcPr>
                <w:tcW w:w="1065" w:type="dxa"/>
                <w:gridSpan w:val="2"/>
                <w:tcBorders>
                  <w:left w:val="single" w:sz="18" w:space="0" w:color="auto"/>
                  <w:bottom w:val="single" w:sz="18" w:space="0" w:color="auto"/>
                  <w:right w:val="single" w:sz="18" w:space="0" w:color="auto"/>
                </w:tcBorders>
              </w:tcPr>
            </w:tcPrChange>
          </w:tcPr>
          <w:p w14:paraId="123BB8BA" w14:textId="77777777" w:rsidR="001D3322" w:rsidRPr="00B25E79" w:rsidRDefault="001D3322" w:rsidP="001D3322">
            <w:pPr>
              <w:bidi/>
              <w:spacing w:line="300" w:lineRule="exact"/>
              <w:jc w:val="both"/>
              <w:rPr>
                <w:b/>
                <w:bCs/>
                <w:rtl/>
              </w:rPr>
            </w:pPr>
          </w:p>
        </w:tc>
        <w:tc>
          <w:tcPr>
            <w:tcW w:w="1776" w:type="dxa"/>
            <w:gridSpan w:val="3"/>
            <w:tcBorders>
              <w:left w:val="single" w:sz="18" w:space="0" w:color="auto"/>
              <w:bottom w:val="single" w:sz="18" w:space="0" w:color="auto"/>
              <w:right w:val="single" w:sz="18" w:space="0" w:color="auto"/>
            </w:tcBorders>
            <w:tcPrChange w:id="321" w:author="Ido Marinov" w:date="2023-07-09T12:54:00Z">
              <w:tcPr>
                <w:tcW w:w="1066" w:type="dxa"/>
                <w:gridSpan w:val="3"/>
                <w:tcBorders>
                  <w:left w:val="single" w:sz="18" w:space="0" w:color="auto"/>
                  <w:bottom w:val="single" w:sz="18" w:space="0" w:color="auto"/>
                  <w:right w:val="single" w:sz="18" w:space="0" w:color="auto"/>
                </w:tcBorders>
              </w:tcPr>
            </w:tcPrChange>
          </w:tcPr>
          <w:p w14:paraId="1C8C288F" w14:textId="0936B147" w:rsidR="001D3322" w:rsidRPr="00B25E79" w:rsidRDefault="001D3322" w:rsidP="001D3322">
            <w:pPr>
              <w:bidi/>
              <w:spacing w:line="300" w:lineRule="exact"/>
              <w:jc w:val="both"/>
              <w:rPr>
                <w:b/>
                <w:bCs/>
                <w:rtl/>
              </w:rPr>
            </w:pPr>
          </w:p>
        </w:tc>
        <w:tc>
          <w:tcPr>
            <w:tcW w:w="1776" w:type="dxa"/>
            <w:gridSpan w:val="3"/>
            <w:tcBorders>
              <w:top w:val="single" w:sz="18" w:space="0" w:color="auto"/>
              <w:left w:val="single" w:sz="18" w:space="0" w:color="auto"/>
              <w:bottom w:val="single" w:sz="18" w:space="0" w:color="auto"/>
              <w:right w:val="single" w:sz="18" w:space="0" w:color="auto"/>
            </w:tcBorders>
            <w:tcPrChange w:id="322" w:author="Ido Marinov" w:date="2023-07-09T12:54:00Z">
              <w:tcPr>
                <w:tcW w:w="2131" w:type="dxa"/>
                <w:gridSpan w:val="3"/>
                <w:tcBorders>
                  <w:top w:val="single" w:sz="18" w:space="0" w:color="auto"/>
                  <w:left w:val="single" w:sz="18" w:space="0" w:color="auto"/>
                  <w:bottom w:val="single" w:sz="18" w:space="0" w:color="auto"/>
                  <w:right w:val="single" w:sz="18" w:space="0" w:color="auto"/>
                </w:tcBorders>
              </w:tcPr>
            </w:tcPrChange>
          </w:tcPr>
          <w:p w14:paraId="47FCC393" w14:textId="77777777" w:rsidR="001D3322" w:rsidRPr="00B25E79" w:rsidRDefault="001D3322" w:rsidP="001D3322">
            <w:pPr>
              <w:bidi/>
              <w:spacing w:line="300" w:lineRule="exact"/>
              <w:jc w:val="both"/>
              <w:rPr>
                <w:b/>
                <w:bCs/>
                <w:rtl/>
              </w:rPr>
            </w:pPr>
          </w:p>
        </w:tc>
        <w:tc>
          <w:tcPr>
            <w:tcW w:w="1776" w:type="dxa"/>
            <w:gridSpan w:val="3"/>
            <w:tcBorders>
              <w:top w:val="single" w:sz="18" w:space="0" w:color="auto"/>
              <w:left w:val="single" w:sz="18" w:space="0" w:color="auto"/>
              <w:bottom w:val="single" w:sz="18" w:space="0" w:color="auto"/>
              <w:right w:val="single" w:sz="18" w:space="0" w:color="auto"/>
            </w:tcBorders>
            <w:tcPrChange w:id="323" w:author="Ido Marinov" w:date="2023-07-09T12:54:00Z">
              <w:tcPr>
                <w:tcW w:w="2131" w:type="dxa"/>
                <w:gridSpan w:val="3"/>
                <w:tcBorders>
                  <w:top w:val="single" w:sz="18" w:space="0" w:color="auto"/>
                  <w:left w:val="single" w:sz="18" w:space="0" w:color="auto"/>
                  <w:bottom w:val="single" w:sz="18" w:space="0" w:color="auto"/>
                  <w:right w:val="single" w:sz="18" w:space="0" w:color="auto"/>
                </w:tcBorders>
              </w:tcPr>
            </w:tcPrChange>
          </w:tcPr>
          <w:p w14:paraId="46E7BF22" w14:textId="77777777" w:rsidR="001D3322" w:rsidRPr="00B25E79" w:rsidRDefault="001D3322" w:rsidP="001D3322">
            <w:pPr>
              <w:bidi/>
              <w:spacing w:line="300" w:lineRule="exact"/>
              <w:jc w:val="both"/>
              <w:rPr>
                <w:b/>
                <w:bCs/>
                <w:rtl/>
              </w:rPr>
            </w:pPr>
          </w:p>
        </w:tc>
        <w:tc>
          <w:tcPr>
            <w:tcW w:w="1776" w:type="dxa"/>
            <w:gridSpan w:val="2"/>
            <w:tcBorders>
              <w:top w:val="single" w:sz="18" w:space="0" w:color="auto"/>
              <w:left w:val="single" w:sz="18" w:space="0" w:color="auto"/>
              <w:bottom w:val="single" w:sz="18" w:space="0" w:color="auto"/>
              <w:right w:val="single" w:sz="18" w:space="0" w:color="auto"/>
            </w:tcBorders>
            <w:tcPrChange w:id="324" w:author="Ido Marinov" w:date="2023-07-09T12:54:00Z">
              <w:tcPr>
                <w:tcW w:w="2131" w:type="dxa"/>
                <w:gridSpan w:val="4"/>
                <w:tcBorders>
                  <w:top w:val="single" w:sz="18" w:space="0" w:color="auto"/>
                  <w:left w:val="single" w:sz="18" w:space="0" w:color="auto"/>
                  <w:bottom w:val="single" w:sz="18" w:space="0" w:color="auto"/>
                  <w:right w:val="single" w:sz="18" w:space="0" w:color="auto"/>
                </w:tcBorders>
              </w:tcPr>
            </w:tcPrChange>
          </w:tcPr>
          <w:p w14:paraId="439C684C" w14:textId="77777777" w:rsidR="001D3322" w:rsidRPr="00B25E79" w:rsidRDefault="001D3322" w:rsidP="001D3322">
            <w:pPr>
              <w:bidi/>
              <w:spacing w:line="300" w:lineRule="exact"/>
              <w:jc w:val="both"/>
              <w:rPr>
                <w:b/>
                <w:bCs/>
                <w:rtl/>
              </w:rPr>
            </w:pPr>
          </w:p>
        </w:tc>
        <w:tc>
          <w:tcPr>
            <w:tcW w:w="1776" w:type="dxa"/>
            <w:gridSpan w:val="3"/>
            <w:tcBorders>
              <w:top w:val="single" w:sz="18" w:space="0" w:color="auto"/>
              <w:left w:val="single" w:sz="18" w:space="0" w:color="auto"/>
              <w:bottom w:val="single" w:sz="18" w:space="0" w:color="auto"/>
              <w:right w:val="single" w:sz="18" w:space="0" w:color="auto"/>
            </w:tcBorders>
            <w:tcPrChange w:id="325" w:author="Ido Marinov" w:date="2023-07-09T12:54:00Z">
              <w:tcPr>
                <w:tcW w:w="2131" w:type="dxa"/>
                <w:gridSpan w:val="2"/>
                <w:tcBorders>
                  <w:top w:val="single" w:sz="18" w:space="0" w:color="auto"/>
                  <w:left w:val="single" w:sz="18" w:space="0" w:color="auto"/>
                  <w:bottom w:val="single" w:sz="18" w:space="0" w:color="auto"/>
                  <w:right w:val="single" w:sz="18" w:space="0" w:color="auto"/>
                </w:tcBorders>
              </w:tcPr>
            </w:tcPrChange>
          </w:tcPr>
          <w:p w14:paraId="625A097E" w14:textId="77777777" w:rsidR="001D3322" w:rsidRPr="00B25E79" w:rsidRDefault="001D3322" w:rsidP="001D3322">
            <w:pPr>
              <w:bidi/>
              <w:spacing w:line="300" w:lineRule="exact"/>
              <w:jc w:val="both"/>
              <w:rPr>
                <w:b/>
                <w:bCs/>
                <w:rtl/>
              </w:rPr>
            </w:pPr>
          </w:p>
        </w:tc>
      </w:tr>
      <w:tr w:rsidR="001D3322" w14:paraId="2A1319CC" w14:textId="77777777" w:rsidTr="009C3D5F">
        <w:trPr>
          <w:trHeight w:val="638"/>
        </w:trPr>
        <w:tc>
          <w:tcPr>
            <w:tcW w:w="10655" w:type="dxa"/>
            <w:gridSpan w:val="17"/>
            <w:tcBorders>
              <w:top w:val="single" w:sz="18" w:space="0" w:color="auto"/>
              <w:left w:val="single" w:sz="18" w:space="0" w:color="auto"/>
              <w:bottom w:val="single" w:sz="18" w:space="0" w:color="auto"/>
              <w:right w:val="single" w:sz="18" w:space="0" w:color="auto"/>
            </w:tcBorders>
          </w:tcPr>
          <w:p w14:paraId="17301144" w14:textId="53CDDD57" w:rsidR="001D3322" w:rsidRPr="00E13A7C" w:rsidRDefault="001D3322" w:rsidP="001D3322">
            <w:pPr>
              <w:bidi/>
              <w:spacing w:line="300" w:lineRule="exact"/>
              <w:jc w:val="both"/>
              <w:rPr>
                <w:b/>
                <w:bCs/>
                <w:rtl/>
              </w:rPr>
            </w:pPr>
            <w:r>
              <w:rPr>
                <w:rFonts w:hint="cs"/>
                <w:b/>
                <w:bCs/>
                <w:rtl/>
              </w:rPr>
              <w:t>היקף שעות הדרכה או הנחייה חודשי ממוצע:</w:t>
            </w:r>
          </w:p>
        </w:tc>
      </w:tr>
      <w:tr w:rsidR="00273D2E" w14:paraId="77409D1A" w14:textId="77777777" w:rsidTr="009C3D5F">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39D17483" w14:textId="743D916A" w:rsidR="00273D2E" w:rsidRDefault="00273D2E" w:rsidP="00273D2E">
            <w:pPr>
              <w:bidi/>
              <w:spacing w:line="300" w:lineRule="exact"/>
              <w:jc w:val="both"/>
              <w:rPr>
                <w:b/>
                <w:bCs/>
                <w:rtl/>
              </w:rPr>
            </w:pPr>
            <w:del w:id="326" w:author="Ido Marinov" w:date="2023-08-02T10:12:00Z">
              <w:r w:rsidDel="00273D2E">
                <w:rPr>
                  <w:rFonts w:hint="cs"/>
                  <w:sz w:val="22"/>
                  <w:szCs w:val="22"/>
                  <w:rtl/>
                </w:rPr>
                <w:delText>יולי</w:delText>
              </w:r>
              <w:r w:rsidRPr="006E7847" w:rsidDel="00273D2E">
                <w:rPr>
                  <w:rFonts w:hint="cs"/>
                  <w:sz w:val="22"/>
                  <w:szCs w:val="22"/>
                  <w:rtl/>
                </w:rPr>
                <w:delText xml:space="preserve"> 201</w:delText>
              </w:r>
              <w:r w:rsidDel="00273D2E">
                <w:rPr>
                  <w:rFonts w:hint="cs"/>
                  <w:sz w:val="22"/>
                  <w:szCs w:val="22"/>
                  <w:rtl/>
                </w:rPr>
                <w:delText>6</w:delText>
              </w:r>
              <w:r w:rsidRPr="006E7847" w:rsidDel="00273D2E">
                <w:rPr>
                  <w:rFonts w:hint="cs"/>
                  <w:sz w:val="22"/>
                  <w:szCs w:val="22"/>
                  <w:rtl/>
                </w:rPr>
                <w:delText xml:space="preserve"> </w:delText>
              </w:r>
              <w:r w:rsidRPr="006E7847" w:rsidDel="00273D2E">
                <w:rPr>
                  <w:sz w:val="22"/>
                  <w:szCs w:val="22"/>
                  <w:rtl/>
                </w:rPr>
                <w:delText>–</w:delText>
              </w:r>
              <w:r w:rsidRPr="006E7847" w:rsidDel="00273D2E">
                <w:rPr>
                  <w:rFonts w:hint="cs"/>
                  <w:sz w:val="22"/>
                  <w:szCs w:val="22"/>
                  <w:rtl/>
                </w:rPr>
                <w:delText xml:space="preserve"> </w:delText>
              </w:r>
              <w:r w:rsidDel="00273D2E">
                <w:rPr>
                  <w:rFonts w:hint="cs"/>
                  <w:sz w:val="22"/>
                  <w:szCs w:val="22"/>
                  <w:rtl/>
                </w:rPr>
                <w:delText>יוני</w:delText>
              </w:r>
              <w:r w:rsidRPr="006E7847" w:rsidDel="00273D2E">
                <w:rPr>
                  <w:rFonts w:hint="cs"/>
                  <w:sz w:val="22"/>
                  <w:szCs w:val="22"/>
                  <w:rtl/>
                </w:rPr>
                <w:delText xml:space="preserve"> 201</w:delText>
              </w:r>
              <w:r w:rsidDel="00273D2E">
                <w:rPr>
                  <w:rFonts w:hint="cs"/>
                  <w:sz w:val="22"/>
                  <w:szCs w:val="22"/>
                  <w:rtl/>
                </w:rPr>
                <w:delText>7</w:delText>
              </w:r>
            </w:del>
            <w:ins w:id="327" w:author="Ido Marinov" w:date="2023-08-02T10:12:00Z">
              <w:r>
                <w:rPr>
                  <w:rFonts w:hint="cs"/>
                  <w:sz w:val="22"/>
                  <w:szCs w:val="22"/>
                  <w:rtl/>
                </w:rPr>
                <w:t>תשע"ז</w:t>
              </w:r>
            </w:ins>
          </w:p>
        </w:tc>
        <w:tc>
          <w:tcPr>
            <w:tcW w:w="1522" w:type="dxa"/>
            <w:gridSpan w:val="3"/>
            <w:tcBorders>
              <w:top w:val="single" w:sz="18" w:space="0" w:color="auto"/>
              <w:left w:val="single" w:sz="18" w:space="0" w:color="auto"/>
              <w:bottom w:val="single" w:sz="18" w:space="0" w:color="auto"/>
              <w:right w:val="single" w:sz="18" w:space="0" w:color="auto"/>
            </w:tcBorders>
          </w:tcPr>
          <w:p w14:paraId="336F916B" w14:textId="0C40958C" w:rsidR="00273D2E" w:rsidRDefault="00273D2E" w:rsidP="00273D2E">
            <w:pPr>
              <w:bidi/>
              <w:spacing w:line="300" w:lineRule="exact"/>
              <w:jc w:val="both"/>
              <w:rPr>
                <w:b/>
                <w:bCs/>
                <w:rtl/>
              </w:rPr>
            </w:pPr>
            <w:del w:id="328" w:author="Ido Marinov" w:date="2023-08-02T10:12:00Z">
              <w:r w:rsidDel="00273D2E">
                <w:rPr>
                  <w:rFonts w:hint="cs"/>
                  <w:sz w:val="22"/>
                  <w:szCs w:val="22"/>
                  <w:rtl/>
                </w:rPr>
                <w:delText>יולי</w:delText>
              </w:r>
              <w:r w:rsidRPr="006E7847" w:rsidDel="00273D2E">
                <w:rPr>
                  <w:rFonts w:hint="cs"/>
                  <w:sz w:val="22"/>
                  <w:szCs w:val="22"/>
                  <w:rtl/>
                </w:rPr>
                <w:delText xml:space="preserve"> 201</w:delText>
              </w:r>
              <w:r w:rsidDel="00273D2E">
                <w:rPr>
                  <w:rFonts w:hint="cs"/>
                  <w:sz w:val="22"/>
                  <w:szCs w:val="22"/>
                  <w:rtl/>
                </w:rPr>
                <w:delText>7</w:delText>
              </w:r>
              <w:r w:rsidRPr="006E7847" w:rsidDel="00273D2E">
                <w:rPr>
                  <w:rFonts w:hint="cs"/>
                  <w:sz w:val="22"/>
                  <w:szCs w:val="22"/>
                  <w:rtl/>
                </w:rPr>
                <w:delText xml:space="preserve"> </w:delText>
              </w:r>
              <w:r w:rsidRPr="006E7847" w:rsidDel="00273D2E">
                <w:rPr>
                  <w:sz w:val="22"/>
                  <w:szCs w:val="22"/>
                  <w:rtl/>
                </w:rPr>
                <w:delText>–</w:delText>
              </w:r>
              <w:r w:rsidRPr="006E7847" w:rsidDel="00273D2E">
                <w:rPr>
                  <w:rFonts w:hint="cs"/>
                  <w:sz w:val="22"/>
                  <w:szCs w:val="22"/>
                  <w:rtl/>
                </w:rPr>
                <w:delText xml:space="preserve"> </w:delText>
              </w:r>
              <w:r w:rsidDel="00273D2E">
                <w:rPr>
                  <w:rFonts w:hint="cs"/>
                  <w:sz w:val="22"/>
                  <w:szCs w:val="22"/>
                  <w:rtl/>
                </w:rPr>
                <w:delText>יוני</w:delText>
              </w:r>
              <w:r w:rsidRPr="006E7847" w:rsidDel="00273D2E">
                <w:rPr>
                  <w:rFonts w:hint="cs"/>
                  <w:sz w:val="22"/>
                  <w:szCs w:val="22"/>
                  <w:rtl/>
                </w:rPr>
                <w:delText xml:space="preserve"> 20</w:delText>
              </w:r>
              <w:r w:rsidDel="00273D2E">
                <w:rPr>
                  <w:rFonts w:hint="cs"/>
                  <w:sz w:val="22"/>
                  <w:szCs w:val="22"/>
                  <w:rtl/>
                </w:rPr>
                <w:delText>18</w:delText>
              </w:r>
            </w:del>
            <w:ins w:id="329" w:author="Ido Marinov" w:date="2023-08-02T10:12:00Z">
              <w:r>
                <w:rPr>
                  <w:rFonts w:hint="cs"/>
                  <w:sz w:val="22"/>
                  <w:szCs w:val="22"/>
                  <w:rtl/>
                </w:rPr>
                <w:t>תשע"ח</w:t>
              </w:r>
            </w:ins>
          </w:p>
        </w:tc>
        <w:tc>
          <w:tcPr>
            <w:tcW w:w="1522" w:type="dxa"/>
            <w:gridSpan w:val="2"/>
            <w:tcBorders>
              <w:top w:val="single" w:sz="18" w:space="0" w:color="auto"/>
              <w:left w:val="single" w:sz="18" w:space="0" w:color="auto"/>
              <w:bottom w:val="single" w:sz="18" w:space="0" w:color="auto"/>
              <w:right w:val="single" w:sz="18" w:space="0" w:color="auto"/>
            </w:tcBorders>
          </w:tcPr>
          <w:p w14:paraId="5A2A88D1" w14:textId="7123A2C2" w:rsidR="00273D2E" w:rsidRDefault="00273D2E" w:rsidP="00273D2E">
            <w:pPr>
              <w:bidi/>
              <w:spacing w:line="300" w:lineRule="exact"/>
              <w:jc w:val="both"/>
              <w:rPr>
                <w:b/>
                <w:bCs/>
                <w:rtl/>
              </w:rPr>
            </w:pPr>
            <w:ins w:id="330" w:author="Ido Marinov" w:date="2023-08-02T10:12:00Z">
              <w:r>
                <w:rPr>
                  <w:rFonts w:hint="cs"/>
                  <w:sz w:val="22"/>
                  <w:szCs w:val="22"/>
                  <w:rtl/>
                </w:rPr>
                <w:t>תשע"ט</w:t>
              </w:r>
            </w:ins>
            <w:del w:id="331" w:author="Ido Marinov" w:date="2023-08-02T10:12:00Z">
              <w:r w:rsidDel="00BB3A4E">
                <w:rPr>
                  <w:rFonts w:hint="cs"/>
                  <w:sz w:val="22"/>
                  <w:szCs w:val="22"/>
                  <w:rtl/>
                </w:rPr>
                <w:delText>יולי</w:delText>
              </w:r>
              <w:r w:rsidRPr="006E7847" w:rsidDel="00BB3A4E">
                <w:rPr>
                  <w:rFonts w:hint="cs"/>
                  <w:sz w:val="22"/>
                  <w:szCs w:val="22"/>
                  <w:rtl/>
                </w:rPr>
                <w:delText xml:space="preserve"> 2018 </w:delText>
              </w:r>
              <w:r w:rsidRPr="006E7847" w:rsidDel="00BB3A4E">
                <w:rPr>
                  <w:sz w:val="22"/>
                  <w:szCs w:val="22"/>
                  <w:rtl/>
                </w:rPr>
                <w:delText>–</w:delText>
              </w:r>
              <w:r w:rsidRPr="006E7847" w:rsidDel="00BB3A4E">
                <w:rPr>
                  <w:rFonts w:hint="cs"/>
                  <w:sz w:val="22"/>
                  <w:szCs w:val="22"/>
                  <w:rtl/>
                </w:rPr>
                <w:delText xml:space="preserve"> </w:delText>
              </w:r>
              <w:r w:rsidDel="00BB3A4E">
                <w:rPr>
                  <w:rFonts w:hint="cs"/>
                  <w:sz w:val="22"/>
                  <w:szCs w:val="22"/>
                  <w:rtl/>
                </w:rPr>
                <w:delText>יוני</w:delText>
              </w:r>
              <w:r w:rsidRPr="006E7847" w:rsidDel="00BB3A4E">
                <w:rPr>
                  <w:rFonts w:hint="cs"/>
                  <w:sz w:val="22"/>
                  <w:szCs w:val="22"/>
                  <w:rtl/>
                </w:rPr>
                <w:delText xml:space="preserve"> 2019</w:delText>
              </w:r>
            </w:del>
          </w:p>
        </w:tc>
        <w:tc>
          <w:tcPr>
            <w:tcW w:w="1522" w:type="dxa"/>
            <w:gridSpan w:val="3"/>
            <w:tcBorders>
              <w:top w:val="single" w:sz="18" w:space="0" w:color="auto"/>
              <w:left w:val="single" w:sz="18" w:space="0" w:color="auto"/>
              <w:bottom w:val="single" w:sz="18" w:space="0" w:color="auto"/>
              <w:right w:val="single" w:sz="18" w:space="0" w:color="auto"/>
            </w:tcBorders>
          </w:tcPr>
          <w:p w14:paraId="2CCF96B0" w14:textId="06BAEAB1" w:rsidR="00273D2E" w:rsidRDefault="00273D2E" w:rsidP="00273D2E">
            <w:pPr>
              <w:bidi/>
              <w:spacing w:line="300" w:lineRule="exact"/>
              <w:jc w:val="both"/>
              <w:rPr>
                <w:b/>
                <w:bCs/>
                <w:rtl/>
              </w:rPr>
            </w:pPr>
            <w:ins w:id="332" w:author="Ido Marinov" w:date="2023-08-02T10:12:00Z">
              <w:r>
                <w:rPr>
                  <w:rFonts w:hint="cs"/>
                  <w:sz w:val="22"/>
                  <w:szCs w:val="22"/>
                  <w:rtl/>
                </w:rPr>
                <w:t>תש"פ</w:t>
              </w:r>
            </w:ins>
            <w:del w:id="333" w:author="Ido Marinov" w:date="2023-08-02T10:12:00Z">
              <w:r w:rsidDel="00BB3A4E">
                <w:rPr>
                  <w:rFonts w:hint="cs"/>
                  <w:sz w:val="22"/>
                  <w:szCs w:val="22"/>
                  <w:rtl/>
                </w:rPr>
                <w:delText>יולי</w:delText>
              </w:r>
              <w:r w:rsidRPr="006E7847" w:rsidDel="00BB3A4E">
                <w:rPr>
                  <w:rFonts w:hint="cs"/>
                  <w:sz w:val="22"/>
                  <w:szCs w:val="22"/>
                  <w:rtl/>
                </w:rPr>
                <w:delText xml:space="preserve"> 2019 </w:delText>
              </w:r>
              <w:r w:rsidRPr="006E7847" w:rsidDel="00BB3A4E">
                <w:rPr>
                  <w:sz w:val="22"/>
                  <w:szCs w:val="22"/>
                  <w:rtl/>
                </w:rPr>
                <w:delText>–</w:delText>
              </w:r>
              <w:r w:rsidRPr="006E7847" w:rsidDel="00BB3A4E">
                <w:rPr>
                  <w:rFonts w:hint="cs"/>
                  <w:sz w:val="22"/>
                  <w:szCs w:val="22"/>
                  <w:rtl/>
                </w:rPr>
                <w:delText xml:space="preserve"> </w:delText>
              </w:r>
              <w:r w:rsidDel="00BB3A4E">
                <w:rPr>
                  <w:rFonts w:hint="cs"/>
                  <w:sz w:val="22"/>
                  <w:szCs w:val="22"/>
                  <w:rtl/>
                </w:rPr>
                <w:delText>יוני</w:delText>
              </w:r>
              <w:r w:rsidRPr="006E7847" w:rsidDel="00BB3A4E">
                <w:rPr>
                  <w:rFonts w:hint="cs"/>
                  <w:sz w:val="22"/>
                  <w:szCs w:val="22"/>
                  <w:rtl/>
                </w:rPr>
                <w:delText xml:space="preserve"> 2020</w:delText>
              </w:r>
            </w:del>
          </w:p>
        </w:tc>
        <w:tc>
          <w:tcPr>
            <w:tcW w:w="1522" w:type="dxa"/>
            <w:gridSpan w:val="3"/>
            <w:tcBorders>
              <w:top w:val="single" w:sz="18" w:space="0" w:color="auto"/>
              <w:left w:val="single" w:sz="18" w:space="0" w:color="auto"/>
              <w:bottom w:val="single" w:sz="18" w:space="0" w:color="auto"/>
              <w:right w:val="single" w:sz="18" w:space="0" w:color="auto"/>
            </w:tcBorders>
          </w:tcPr>
          <w:p w14:paraId="32D4B2D5" w14:textId="1EE06A18" w:rsidR="00273D2E" w:rsidRPr="00B25E79" w:rsidRDefault="00273D2E" w:rsidP="00273D2E">
            <w:pPr>
              <w:bidi/>
              <w:spacing w:line="300" w:lineRule="exact"/>
              <w:jc w:val="both"/>
              <w:rPr>
                <w:b/>
                <w:bCs/>
                <w:rtl/>
              </w:rPr>
            </w:pPr>
            <w:ins w:id="334" w:author="Ido Marinov" w:date="2023-08-02T10:12:00Z">
              <w:r>
                <w:rPr>
                  <w:rFonts w:hint="cs"/>
                  <w:sz w:val="22"/>
                  <w:szCs w:val="22"/>
                  <w:rtl/>
                </w:rPr>
                <w:t>תשפ"א</w:t>
              </w:r>
            </w:ins>
            <w:del w:id="335" w:author="Ido Marinov" w:date="2023-08-02T10:12:00Z">
              <w:r w:rsidDel="00BB3A4E">
                <w:rPr>
                  <w:rFonts w:hint="cs"/>
                  <w:sz w:val="22"/>
                  <w:szCs w:val="22"/>
                  <w:rtl/>
                </w:rPr>
                <w:delText>יולי</w:delText>
              </w:r>
              <w:r w:rsidRPr="006E7847" w:rsidDel="00BB3A4E">
                <w:rPr>
                  <w:rFonts w:hint="cs"/>
                  <w:sz w:val="22"/>
                  <w:szCs w:val="22"/>
                  <w:rtl/>
                </w:rPr>
                <w:delText xml:space="preserve"> 2020 </w:delText>
              </w:r>
              <w:r w:rsidRPr="006E7847" w:rsidDel="00BB3A4E">
                <w:rPr>
                  <w:sz w:val="22"/>
                  <w:szCs w:val="22"/>
                  <w:rtl/>
                </w:rPr>
                <w:delText>–</w:delText>
              </w:r>
              <w:r w:rsidRPr="006E7847" w:rsidDel="00BB3A4E">
                <w:rPr>
                  <w:rFonts w:hint="cs"/>
                  <w:sz w:val="22"/>
                  <w:szCs w:val="22"/>
                  <w:rtl/>
                </w:rPr>
                <w:delText xml:space="preserve"> </w:delText>
              </w:r>
              <w:r w:rsidDel="00BB3A4E">
                <w:rPr>
                  <w:rFonts w:hint="cs"/>
                  <w:sz w:val="22"/>
                  <w:szCs w:val="22"/>
                  <w:rtl/>
                </w:rPr>
                <w:delText>יוני</w:delText>
              </w:r>
              <w:r w:rsidRPr="006E7847" w:rsidDel="00BB3A4E">
                <w:rPr>
                  <w:rFonts w:hint="cs"/>
                  <w:sz w:val="22"/>
                  <w:szCs w:val="22"/>
                  <w:rtl/>
                </w:rPr>
                <w:delText xml:space="preserve"> 2021</w:delText>
              </w:r>
            </w:del>
          </w:p>
        </w:tc>
        <w:tc>
          <w:tcPr>
            <w:tcW w:w="1522" w:type="dxa"/>
            <w:gridSpan w:val="2"/>
            <w:tcBorders>
              <w:top w:val="single" w:sz="18" w:space="0" w:color="auto"/>
              <w:left w:val="single" w:sz="18" w:space="0" w:color="auto"/>
              <w:bottom w:val="single" w:sz="18" w:space="0" w:color="auto"/>
              <w:right w:val="single" w:sz="18" w:space="0" w:color="auto"/>
            </w:tcBorders>
          </w:tcPr>
          <w:p w14:paraId="24DD6781" w14:textId="5FBC4A9C" w:rsidR="00273D2E" w:rsidRPr="00B25E79" w:rsidRDefault="00273D2E" w:rsidP="00273D2E">
            <w:pPr>
              <w:bidi/>
              <w:spacing w:line="300" w:lineRule="exact"/>
              <w:jc w:val="both"/>
              <w:rPr>
                <w:b/>
                <w:bCs/>
                <w:rtl/>
              </w:rPr>
            </w:pPr>
            <w:ins w:id="336" w:author="Ido Marinov" w:date="2023-08-02T10:12:00Z">
              <w:r>
                <w:rPr>
                  <w:rFonts w:hint="cs"/>
                  <w:sz w:val="22"/>
                  <w:szCs w:val="22"/>
                  <w:rtl/>
                </w:rPr>
                <w:t>תשפ"ב</w:t>
              </w:r>
            </w:ins>
            <w:del w:id="337" w:author="Ido Marinov" w:date="2023-08-02T10:12:00Z">
              <w:r w:rsidDel="00BB3A4E">
                <w:rPr>
                  <w:rFonts w:hint="cs"/>
                  <w:sz w:val="22"/>
                  <w:szCs w:val="22"/>
                  <w:rtl/>
                </w:rPr>
                <w:delText>יולי</w:delText>
              </w:r>
              <w:r w:rsidRPr="006E7847" w:rsidDel="00BB3A4E">
                <w:rPr>
                  <w:rFonts w:hint="cs"/>
                  <w:sz w:val="22"/>
                  <w:szCs w:val="22"/>
                  <w:rtl/>
                </w:rPr>
                <w:delText xml:space="preserve"> 2021 </w:delText>
              </w:r>
              <w:r w:rsidRPr="006E7847" w:rsidDel="00BB3A4E">
                <w:rPr>
                  <w:sz w:val="22"/>
                  <w:szCs w:val="22"/>
                  <w:rtl/>
                </w:rPr>
                <w:delText>–</w:delText>
              </w:r>
              <w:r w:rsidRPr="006E7847" w:rsidDel="00BB3A4E">
                <w:rPr>
                  <w:rFonts w:hint="cs"/>
                  <w:sz w:val="22"/>
                  <w:szCs w:val="22"/>
                  <w:rtl/>
                </w:rPr>
                <w:delText xml:space="preserve"> </w:delText>
              </w:r>
              <w:r w:rsidDel="00BB3A4E">
                <w:rPr>
                  <w:rFonts w:hint="cs"/>
                  <w:sz w:val="22"/>
                  <w:szCs w:val="22"/>
                  <w:rtl/>
                </w:rPr>
                <w:delText>יוני</w:delText>
              </w:r>
              <w:r w:rsidRPr="006E7847" w:rsidDel="00BB3A4E">
                <w:rPr>
                  <w:rFonts w:hint="cs"/>
                  <w:sz w:val="22"/>
                  <w:szCs w:val="22"/>
                  <w:rtl/>
                </w:rPr>
                <w:delText xml:space="preserve"> 2022</w:delText>
              </w:r>
            </w:del>
          </w:p>
        </w:tc>
        <w:tc>
          <w:tcPr>
            <w:tcW w:w="1523" w:type="dxa"/>
            <w:gridSpan w:val="2"/>
            <w:tcBorders>
              <w:top w:val="single" w:sz="18" w:space="0" w:color="auto"/>
              <w:left w:val="single" w:sz="18" w:space="0" w:color="auto"/>
              <w:bottom w:val="single" w:sz="18" w:space="0" w:color="auto"/>
              <w:right w:val="single" w:sz="18" w:space="0" w:color="auto"/>
            </w:tcBorders>
          </w:tcPr>
          <w:p w14:paraId="5CD87656" w14:textId="5A525256" w:rsidR="00273D2E" w:rsidRPr="00B25E79" w:rsidRDefault="00273D2E" w:rsidP="00273D2E">
            <w:pPr>
              <w:bidi/>
              <w:spacing w:line="300" w:lineRule="exact"/>
              <w:jc w:val="both"/>
              <w:rPr>
                <w:b/>
                <w:bCs/>
                <w:rtl/>
              </w:rPr>
            </w:pPr>
            <w:ins w:id="338" w:author="Ido Marinov" w:date="2023-08-02T10:12:00Z">
              <w:r>
                <w:rPr>
                  <w:rFonts w:hint="cs"/>
                  <w:sz w:val="22"/>
                  <w:szCs w:val="22"/>
                  <w:rtl/>
                </w:rPr>
                <w:t>תשפ"ג</w:t>
              </w:r>
            </w:ins>
            <w:del w:id="339" w:author="Ido Marinov" w:date="2023-08-02T10:12:00Z">
              <w:r w:rsidDel="00BB3A4E">
                <w:rPr>
                  <w:rFonts w:hint="cs"/>
                  <w:sz w:val="22"/>
                  <w:szCs w:val="22"/>
                  <w:rtl/>
                </w:rPr>
                <w:delText>יולי</w:delText>
              </w:r>
              <w:r w:rsidRPr="006E7847" w:rsidDel="00BB3A4E">
                <w:rPr>
                  <w:rFonts w:hint="cs"/>
                  <w:sz w:val="22"/>
                  <w:szCs w:val="22"/>
                  <w:rtl/>
                </w:rPr>
                <w:delText xml:space="preserve"> 2022 </w:delText>
              </w:r>
              <w:r w:rsidRPr="006E7847" w:rsidDel="00BB3A4E">
                <w:rPr>
                  <w:sz w:val="22"/>
                  <w:szCs w:val="22"/>
                  <w:rtl/>
                </w:rPr>
                <w:delText>–</w:delText>
              </w:r>
              <w:r w:rsidRPr="006E7847" w:rsidDel="00BB3A4E">
                <w:rPr>
                  <w:rFonts w:hint="cs"/>
                  <w:sz w:val="22"/>
                  <w:szCs w:val="22"/>
                  <w:rtl/>
                </w:rPr>
                <w:delText xml:space="preserve"> </w:delText>
              </w:r>
              <w:r w:rsidDel="00BB3A4E">
                <w:rPr>
                  <w:rFonts w:hint="cs"/>
                  <w:sz w:val="22"/>
                  <w:szCs w:val="22"/>
                  <w:rtl/>
                </w:rPr>
                <w:delText>יוני</w:delText>
              </w:r>
              <w:r w:rsidRPr="006E7847" w:rsidDel="00BB3A4E">
                <w:rPr>
                  <w:rFonts w:hint="cs"/>
                  <w:sz w:val="22"/>
                  <w:szCs w:val="22"/>
                  <w:rtl/>
                </w:rPr>
                <w:delText xml:space="preserve"> 2023</w:delText>
              </w:r>
            </w:del>
          </w:p>
        </w:tc>
      </w:tr>
      <w:tr w:rsidR="001D3322" w14:paraId="41A68D47" w14:textId="77777777" w:rsidTr="009C3D5F">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40E464AA" w14:textId="77777777" w:rsidR="001D3322" w:rsidRDefault="001D3322" w:rsidP="001D3322">
            <w:pPr>
              <w:bidi/>
              <w:spacing w:line="300" w:lineRule="exact"/>
              <w:jc w:val="both"/>
              <w:rPr>
                <w:sz w:val="22"/>
                <w:szCs w:val="22"/>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14F6B2C4" w14:textId="77777777" w:rsidR="001D3322" w:rsidRPr="006E7847" w:rsidRDefault="001D3322" w:rsidP="001D3322">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5734B6FC" w14:textId="77777777" w:rsidR="001D3322" w:rsidRPr="006E7847" w:rsidRDefault="001D3322" w:rsidP="001D3322">
            <w:pPr>
              <w:bidi/>
              <w:spacing w:line="300" w:lineRule="exact"/>
              <w:jc w:val="both"/>
              <w:rPr>
                <w:sz w:val="22"/>
                <w:szCs w:val="22"/>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1C5CBAB7" w14:textId="77777777" w:rsidR="001D3322" w:rsidRPr="006E7847" w:rsidRDefault="001D3322" w:rsidP="001D3322">
            <w:pPr>
              <w:bidi/>
              <w:spacing w:line="300" w:lineRule="exact"/>
              <w:jc w:val="both"/>
              <w:rPr>
                <w:sz w:val="22"/>
                <w:szCs w:val="22"/>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2C73B7CD" w14:textId="77777777" w:rsidR="001D3322" w:rsidRPr="006E7847" w:rsidRDefault="001D3322" w:rsidP="001D3322">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6E5F0B96" w14:textId="77777777" w:rsidR="001D3322" w:rsidRDefault="001D3322" w:rsidP="001D3322">
            <w:pPr>
              <w:bidi/>
              <w:spacing w:line="300" w:lineRule="exact"/>
              <w:jc w:val="both"/>
              <w:rPr>
                <w:sz w:val="22"/>
                <w:szCs w:val="22"/>
                <w:rtl/>
              </w:rPr>
            </w:pPr>
          </w:p>
        </w:tc>
        <w:tc>
          <w:tcPr>
            <w:tcW w:w="1523" w:type="dxa"/>
            <w:gridSpan w:val="2"/>
            <w:tcBorders>
              <w:top w:val="single" w:sz="18" w:space="0" w:color="auto"/>
              <w:left w:val="single" w:sz="18" w:space="0" w:color="auto"/>
              <w:bottom w:val="single" w:sz="18" w:space="0" w:color="auto"/>
              <w:right w:val="single" w:sz="18" w:space="0" w:color="auto"/>
            </w:tcBorders>
          </w:tcPr>
          <w:p w14:paraId="4F4C6AB5" w14:textId="77777777" w:rsidR="001D3322" w:rsidRPr="006E7847" w:rsidRDefault="001D3322" w:rsidP="001D3322">
            <w:pPr>
              <w:bidi/>
              <w:spacing w:line="300" w:lineRule="exact"/>
              <w:jc w:val="both"/>
              <w:rPr>
                <w:sz w:val="22"/>
                <w:szCs w:val="22"/>
                <w:rtl/>
              </w:rPr>
            </w:pPr>
          </w:p>
        </w:tc>
      </w:tr>
      <w:tr w:rsidR="001D3322" w14:paraId="746D3D79" w14:textId="77777777" w:rsidTr="00FB6B8E">
        <w:trPr>
          <w:trHeight w:val="638"/>
        </w:trPr>
        <w:tc>
          <w:tcPr>
            <w:tcW w:w="10655" w:type="dxa"/>
            <w:gridSpan w:val="17"/>
            <w:tcBorders>
              <w:top w:val="single" w:sz="18" w:space="0" w:color="auto"/>
              <w:left w:val="single" w:sz="18" w:space="0" w:color="auto"/>
              <w:bottom w:val="single" w:sz="18" w:space="0" w:color="auto"/>
              <w:right w:val="single" w:sz="18" w:space="0" w:color="auto"/>
            </w:tcBorders>
          </w:tcPr>
          <w:p w14:paraId="2CA5EC76" w14:textId="033703C2" w:rsidR="001D3322" w:rsidRPr="00B25E79" w:rsidRDefault="001D3322" w:rsidP="001D3322">
            <w:pPr>
              <w:bidi/>
              <w:spacing w:line="300" w:lineRule="exact"/>
              <w:jc w:val="both"/>
              <w:rPr>
                <w:b/>
                <w:bCs/>
                <w:rtl/>
              </w:rPr>
            </w:pPr>
            <w:r>
              <w:rPr>
                <w:rFonts w:hint="cs"/>
                <w:b/>
                <w:bCs/>
                <w:rtl/>
              </w:rPr>
              <w:t>היקף שעות הדרכה או הנחייה מצטבר שנתי:</w:t>
            </w:r>
          </w:p>
        </w:tc>
      </w:tr>
      <w:tr w:rsidR="00273D2E" w14:paraId="00CA73CA" w14:textId="77777777" w:rsidTr="00E13A7C">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06FF0197" w14:textId="6663BB52" w:rsidR="00273D2E" w:rsidRDefault="00273D2E" w:rsidP="00273D2E">
            <w:pPr>
              <w:bidi/>
              <w:spacing w:line="300" w:lineRule="exact"/>
              <w:jc w:val="both"/>
              <w:rPr>
                <w:b/>
                <w:bCs/>
                <w:rtl/>
              </w:rPr>
            </w:pPr>
            <w:del w:id="340" w:author="Ido Marinov" w:date="2023-08-02T10:12:00Z">
              <w:r w:rsidDel="00273D2E">
                <w:rPr>
                  <w:rFonts w:hint="cs"/>
                  <w:sz w:val="22"/>
                  <w:szCs w:val="22"/>
                  <w:rtl/>
                </w:rPr>
                <w:delText>יולי</w:delText>
              </w:r>
              <w:r w:rsidRPr="006E7847" w:rsidDel="00273D2E">
                <w:rPr>
                  <w:rFonts w:hint="cs"/>
                  <w:sz w:val="22"/>
                  <w:szCs w:val="22"/>
                  <w:rtl/>
                </w:rPr>
                <w:delText xml:space="preserve"> 201</w:delText>
              </w:r>
              <w:r w:rsidDel="00273D2E">
                <w:rPr>
                  <w:rFonts w:hint="cs"/>
                  <w:sz w:val="22"/>
                  <w:szCs w:val="22"/>
                  <w:rtl/>
                </w:rPr>
                <w:delText>6</w:delText>
              </w:r>
              <w:r w:rsidRPr="006E7847" w:rsidDel="00273D2E">
                <w:rPr>
                  <w:rFonts w:hint="cs"/>
                  <w:sz w:val="22"/>
                  <w:szCs w:val="22"/>
                  <w:rtl/>
                </w:rPr>
                <w:delText xml:space="preserve"> </w:delText>
              </w:r>
              <w:r w:rsidRPr="006E7847" w:rsidDel="00273D2E">
                <w:rPr>
                  <w:sz w:val="22"/>
                  <w:szCs w:val="22"/>
                  <w:rtl/>
                </w:rPr>
                <w:delText>–</w:delText>
              </w:r>
              <w:r w:rsidRPr="006E7847" w:rsidDel="00273D2E">
                <w:rPr>
                  <w:rFonts w:hint="cs"/>
                  <w:sz w:val="22"/>
                  <w:szCs w:val="22"/>
                  <w:rtl/>
                </w:rPr>
                <w:delText xml:space="preserve"> </w:delText>
              </w:r>
              <w:r w:rsidDel="00273D2E">
                <w:rPr>
                  <w:rFonts w:hint="cs"/>
                  <w:sz w:val="22"/>
                  <w:szCs w:val="22"/>
                  <w:rtl/>
                </w:rPr>
                <w:delText>יוני</w:delText>
              </w:r>
              <w:r w:rsidRPr="006E7847" w:rsidDel="00273D2E">
                <w:rPr>
                  <w:rFonts w:hint="cs"/>
                  <w:sz w:val="22"/>
                  <w:szCs w:val="22"/>
                  <w:rtl/>
                </w:rPr>
                <w:delText xml:space="preserve"> 201</w:delText>
              </w:r>
              <w:r w:rsidDel="00273D2E">
                <w:rPr>
                  <w:rFonts w:hint="cs"/>
                  <w:sz w:val="22"/>
                  <w:szCs w:val="22"/>
                  <w:rtl/>
                </w:rPr>
                <w:delText>7</w:delText>
              </w:r>
            </w:del>
            <w:ins w:id="341" w:author="Ido Marinov" w:date="2023-08-02T10:12:00Z">
              <w:r>
                <w:rPr>
                  <w:rFonts w:hint="cs"/>
                  <w:sz w:val="22"/>
                  <w:szCs w:val="22"/>
                  <w:rtl/>
                </w:rPr>
                <w:t>תשע"ז</w:t>
              </w:r>
            </w:ins>
          </w:p>
        </w:tc>
        <w:tc>
          <w:tcPr>
            <w:tcW w:w="1522" w:type="dxa"/>
            <w:gridSpan w:val="3"/>
            <w:tcBorders>
              <w:top w:val="single" w:sz="18" w:space="0" w:color="auto"/>
              <w:left w:val="single" w:sz="18" w:space="0" w:color="auto"/>
              <w:bottom w:val="single" w:sz="18" w:space="0" w:color="auto"/>
              <w:right w:val="single" w:sz="18" w:space="0" w:color="auto"/>
            </w:tcBorders>
          </w:tcPr>
          <w:p w14:paraId="7FECBA8B" w14:textId="529AA2C3" w:rsidR="00273D2E" w:rsidRDefault="00273D2E" w:rsidP="00273D2E">
            <w:pPr>
              <w:bidi/>
              <w:spacing w:line="300" w:lineRule="exact"/>
              <w:jc w:val="both"/>
              <w:rPr>
                <w:b/>
                <w:bCs/>
                <w:rtl/>
              </w:rPr>
            </w:pPr>
            <w:del w:id="342" w:author="Ido Marinov" w:date="2023-08-02T10:12:00Z">
              <w:r w:rsidDel="00273D2E">
                <w:rPr>
                  <w:rFonts w:hint="cs"/>
                  <w:sz w:val="22"/>
                  <w:szCs w:val="22"/>
                  <w:rtl/>
                </w:rPr>
                <w:delText>יולי</w:delText>
              </w:r>
              <w:r w:rsidRPr="006E7847" w:rsidDel="00273D2E">
                <w:rPr>
                  <w:rFonts w:hint="cs"/>
                  <w:sz w:val="22"/>
                  <w:szCs w:val="22"/>
                  <w:rtl/>
                </w:rPr>
                <w:delText xml:space="preserve"> 201</w:delText>
              </w:r>
              <w:r w:rsidDel="00273D2E">
                <w:rPr>
                  <w:rFonts w:hint="cs"/>
                  <w:sz w:val="22"/>
                  <w:szCs w:val="22"/>
                  <w:rtl/>
                </w:rPr>
                <w:delText>7</w:delText>
              </w:r>
              <w:r w:rsidRPr="006E7847" w:rsidDel="00273D2E">
                <w:rPr>
                  <w:rFonts w:hint="cs"/>
                  <w:sz w:val="22"/>
                  <w:szCs w:val="22"/>
                  <w:rtl/>
                </w:rPr>
                <w:delText xml:space="preserve"> </w:delText>
              </w:r>
              <w:r w:rsidRPr="006E7847" w:rsidDel="00273D2E">
                <w:rPr>
                  <w:sz w:val="22"/>
                  <w:szCs w:val="22"/>
                  <w:rtl/>
                </w:rPr>
                <w:delText>–</w:delText>
              </w:r>
              <w:r w:rsidRPr="006E7847" w:rsidDel="00273D2E">
                <w:rPr>
                  <w:rFonts w:hint="cs"/>
                  <w:sz w:val="22"/>
                  <w:szCs w:val="22"/>
                  <w:rtl/>
                </w:rPr>
                <w:delText xml:space="preserve"> </w:delText>
              </w:r>
              <w:r w:rsidDel="00273D2E">
                <w:rPr>
                  <w:rFonts w:hint="cs"/>
                  <w:sz w:val="22"/>
                  <w:szCs w:val="22"/>
                  <w:rtl/>
                </w:rPr>
                <w:delText>יוני</w:delText>
              </w:r>
              <w:r w:rsidRPr="006E7847" w:rsidDel="00273D2E">
                <w:rPr>
                  <w:rFonts w:hint="cs"/>
                  <w:sz w:val="22"/>
                  <w:szCs w:val="22"/>
                  <w:rtl/>
                </w:rPr>
                <w:delText xml:space="preserve"> 20</w:delText>
              </w:r>
              <w:r w:rsidDel="00273D2E">
                <w:rPr>
                  <w:rFonts w:hint="cs"/>
                  <w:sz w:val="22"/>
                  <w:szCs w:val="22"/>
                  <w:rtl/>
                </w:rPr>
                <w:delText>18</w:delText>
              </w:r>
            </w:del>
            <w:ins w:id="343" w:author="Ido Marinov" w:date="2023-08-02T10:12:00Z">
              <w:r>
                <w:rPr>
                  <w:rFonts w:hint="cs"/>
                  <w:sz w:val="22"/>
                  <w:szCs w:val="22"/>
                  <w:rtl/>
                </w:rPr>
                <w:t>תשע"ח</w:t>
              </w:r>
            </w:ins>
          </w:p>
        </w:tc>
        <w:tc>
          <w:tcPr>
            <w:tcW w:w="1522" w:type="dxa"/>
            <w:gridSpan w:val="2"/>
            <w:tcBorders>
              <w:top w:val="single" w:sz="18" w:space="0" w:color="auto"/>
              <w:left w:val="single" w:sz="18" w:space="0" w:color="auto"/>
              <w:bottom w:val="single" w:sz="18" w:space="0" w:color="auto"/>
              <w:right w:val="single" w:sz="18" w:space="0" w:color="auto"/>
            </w:tcBorders>
          </w:tcPr>
          <w:p w14:paraId="37BD6BA5" w14:textId="34914156" w:rsidR="00273D2E" w:rsidRDefault="00273D2E" w:rsidP="00273D2E">
            <w:pPr>
              <w:bidi/>
              <w:spacing w:line="300" w:lineRule="exact"/>
              <w:jc w:val="both"/>
              <w:rPr>
                <w:b/>
                <w:bCs/>
                <w:rtl/>
              </w:rPr>
            </w:pPr>
            <w:ins w:id="344" w:author="Ido Marinov" w:date="2023-08-02T10:12:00Z">
              <w:r>
                <w:rPr>
                  <w:rFonts w:hint="cs"/>
                  <w:sz w:val="22"/>
                  <w:szCs w:val="22"/>
                  <w:rtl/>
                </w:rPr>
                <w:t>תשע"ט</w:t>
              </w:r>
            </w:ins>
            <w:del w:id="345" w:author="Ido Marinov" w:date="2023-08-02T10:12:00Z">
              <w:r w:rsidDel="00DC796F">
                <w:rPr>
                  <w:rFonts w:hint="cs"/>
                  <w:sz w:val="22"/>
                  <w:szCs w:val="22"/>
                  <w:rtl/>
                </w:rPr>
                <w:delText>יולי</w:delText>
              </w:r>
              <w:r w:rsidRPr="006E7847" w:rsidDel="00DC796F">
                <w:rPr>
                  <w:rFonts w:hint="cs"/>
                  <w:sz w:val="22"/>
                  <w:szCs w:val="22"/>
                  <w:rtl/>
                </w:rPr>
                <w:delText xml:space="preserve"> 2018 </w:delText>
              </w:r>
              <w:r w:rsidRPr="006E7847" w:rsidDel="00DC796F">
                <w:rPr>
                  <w:sz w:val="22"/>
                  <w:szCs w:val="22"/>
                  <w:rtl/>
                </w:rPr>
                <w:delText>–</w:delText>
              </w:r>
              <w:r w:rsidRPr="006E7847" w:rsidDel="00DC796F">
                <w:rPr>
                  <w:rFonts w:hint="cs"/>
                  <w:sz w:val="22"/>
                  <w:szCs w:val="22"/>
                  <w:rtl/>
                </w:rPr>
                <w:delText xml:space="preserve"> </w:delText>
              </w:r>
              <w:r w:rsidDel="00DC796F">
                <w:rPr>
                  <w:rFonts w:hint="cs"/>
                  <w:sz w:val="22"/>
                  <w:szCs w:val="22"/>
                  <w:rtl/>
                </w:rPr>
                <w:delText>יוני</w:delText>
              </w:r>
              <w:r w:rsidRPr="006E7847" w:rsidDel="00DC796F">
                <w:rPr>
                  <w:rFonts w:hint="cs"/>
                  <w:sz w:val="22"/>
                  <w:szCs w:val="22"/>
                  <w:rtl/>
                </w:rPr>
                <w:delText xml:space="preserve"> 2019</w:delText>
              </w:r>
            </w:del>
          </w:p>
        </w:tc>
        <w:tc>
          <w:tcPr>
            <w:tcW w:w="1522" w:type="dxa"/>
            <w:gridSpan w:val="3"/>
            <w:tcBorders>
              <w:top w:val="single" w:sz="18" w:space="0" w:color="auto"/>
              <w:left w:val="single" w:sz="18" w:space="0" w:color="auto"/>
              <w:bottom w:val="single" w:sz="18" w:space="0" w:color="auto"/>
              <w:right w:val="single" w:sz="18" w:space="0" w:color="auto"/>
            </w:tcBorders>
          </w:tcPr>
          <w:p w14:paraId="78D76A3C" w14:textId="15E7A64F" w:rsidR="00273D2E" w:rsidRDefault="00273D2E" w:rsidP="00273D2E">
            <w:pPr>
              <w:bidi/>
              <w:spacing w:line="300" w:lineRule="exact"/>
              <w:jc w:val="both"/>
              <w:rPr>
                <w:b/>
                <w:bCs/>
                <w:rtl/>
              </w:rPr>
            </w:pPr>
            <w:ins w:id="346" w:author="Ido Marinov" w:date="2023-08-02T10:12:00Z">
              <w:r>
                <w:rPr>
                  <w:rFonts w:hint="cs"/>
                  <w:sz w:val="22"/>
                  <w:szCs w:val="22"/>
                  <w:rtl/>
                </w:rPr>
                <w:t>תש"פ</w:t>
              </w:r>
            </w:ins>
            <w:del w:id="347" w:author="Ido Marinov" w:date="2023-08-02T10:12:00Z">
              <w:r w:rsidDel="00DC796F">
                <w:rPr>
                  <w:rFonts w:hint="cs"/>
                  <w:sz w:val="22"/>
                  <w:szCs w:val="22"/>
                  <w:rtl/>
                </w:rPr>
                <w:delText>יולי</w:delText>
              </w:r>
              <w:r w:rsidRPr="006E7847" w:rsidDel="00DC796F">
                <w:rPr>
                  <w:rFonts w:hint="cs"/>
                  <w:sz w:val="22"/>
                  <w:szCs w:val="22"/>
                  <w:rtl/>
                </w:rPr>
                <w:delText xml:space="preserve"> 2019 </w:delText>
              </w:r>
              <w:r w:rsidRPr="006E7847" w:rsidDel="00DC796F">
                <w:rPr>
                  <w:sz w:val="22"/>
                  <w:szCs w:val="22"/>
                  <w:rtl/>
                </w:rPr>
                <w:delText>–</w:delText>
              </w:r>
              <w:r w:rsidRPr="006E7847" w:rsidDel="00DC796F">
                <w:rPr>
                  <w:rFonts w:hint="cs"/>
                  <w:sz w:val="22"/>
                  <w:szCs w:val="22"/>
                  <w:rtl/>
                </w:rPr>
                <w:delText xml:space="preserve"> </w:delText>
              </w:r>
              <w:r w:rsidDel="00DC796F">
                <w:rPr>
                  <w:rFonts w:hint="cs"/>
                  <w:sz w:val="22"/>
                  <w:szCs w:val="22"/>
                  <w:rtl/>
                </w:rPr>
                <w:delText>יוני</w:delText>
              </w:r>
              <w:r w:rsidRPr="006E7847" w:rsidDel="00DC796F">
                <w:rPr>
                  <w:rFonts w:hint="cs"/>
                  <w:sz w:val="22"/>
                  <w:szCs w:val="22"/>
                  <w:rtl/>
                </w:rPr>
                <w:delText xml:space="preserve"> 2020</w:delText>
              </w:r>
            </w:del>
          </w:p>
        </w:tc>
        <w:tc>
          <w:tcPr>
            <w:tcW w:w="1522" w:type="dxa"/>
            <w:gridSpan w:val="3"/>
            <w:tcBorders>
              <w:top w:val="single" w:sz="18" w:space="0" w:color="auto"/>
              <w:left w:val="single" w:sz="18" w:space="0" w:color="auto"/>
              <w:bottom w:val="single" w:sz="18" w:space="0" w:color="auto"/>
              <w:right w:val="single" w:sz="18" w:space="0" w:color="auto"/>
            </w:tcBorders>
          </w:tcPr>
          <w:p w14:paraId="7B138311" w14:textId="38B82C4D" w:rsidR="00273D2E" w:rsidRPr="00B25E79" w:rsidRDefault="00273D2E" w:rsidP="00273D2E">
            <w:pPr>
              <w:bidi/>
              <w:spacing w:line="300" w:lineRule="exact"/>
              <w:jc w:val="both"/>
              <w:rPr>
                <w:b/>
                <w:bCs/>
                <w:rtl/>
              </w:rPr>
            </w:pPr>
            <w:ins w:id="348" w:author="Ido Marinov" w:date="2023-08-02T10:12:00Z">
              <w:r>
                <w:rPr>
                  <w:rFonts w:hint="cs"/>
                  <w:sz w:val="22"/>
                  <w:szCs w:val="22"/>
                  <w:rtl/>
                </w:rPr>
                <w:t>תשפ"א</w:t>
              </w:r>
            </w:ins>
            <w:del w:id="349" w:author="Ido Marinov" w:date="2023-08-02T10:12:00Z">
              <w:r w:rsidDel="00DC796F">
                <w:rPr>
                  <w:rFonts w:hint="cs"/>
                  <w:sz w:val="22"/>
                  <w:szCs w:val="22"/>
                  <w:rtl/>
                </w:rPr>
                <w:delText>יולי</w:delText>
              </w:r>
              <w:r w:rsidRPr="006E7847" w:rsidDel="00DC796F">
                <w:rPr>
                  <w:rFonts w:hint="cs"/>
                  <w:sz w:val="22"/>
                  <w:szCs w:val="22"/>
                  <w:rtl/>
                </w:rPr>
                <w:delText xml:space="preserve"> 2020 </w:delText>
              </w:r>
              <w:r w:rsidRPr="006E7847" w:rsidDel="00DC796F">
                <w:rPr>
                  <w:sz w:val="22"/>
                  <w:szCs w:val="22"/>
                  <w:rtl/>
                </w:rPr>
                <w:delText>–</w:delText>
              </w:r>
              <w:r w:rsidRPr="006E7847" w:rsidDel="00DC796F">
                <w:rPr>
                  <w:rFonts w:hint="cs"/>
                  <w:sz w:val="22"/>
                  <w:szCs w:val="22"/>
                  <w:rtl/>
                </w:rPr>
                <w:delText xml:space="preserve"> </w:delText>
              </w:r>
              <w:r w:rsidDel="00DC796F">
                <w:rPr>
                  <w:rFonts w:hint="cs"/>
                  <w:sz w:val="22"/>
                  <w:szCs w:val="22"/>
                  <w:rtl/>
                </w:rPr>
                <w:delText>יוני</w:delText>
              </w:r>
              <w:r w:rsidRPr="006E7847" w:rsidDel="00DC796F">
                <w:rPr>
                  <w:rFonts w:hint="cs"/>
                  <w:sz w:val="22"/>
                  <w:szCs w:val="22"/>
                  <w:rtl/>
                </w:rPr>
                <w:delText xml:space="preserve"> 2021</w:delText>
              </w:r>
            </w:del>
          </w:p>
        </w:tc>
        <w:tc>
          <w:tcPr>
            <w:tcW w:w="1522" w:type="dxa"/>
            <w:gridSpan w:val="2"/>
            <w:tcBorders>
              <w:top w:val="single" w:sz="18" w:space="0" w:color="auto"/>
              <w:left w:val="single" w:sz="18" w:space="0" w:color="auto"/>
              <w:bottom w:val="single" w:sz="18" w:space="0" w:color="auto"/>
              <w:right w:val="single" w:sz="18" w:space="0" w:color="auto"/>
            </w:tcBorders>
          </w:tcPr>
          <w:p w14:paraId="36982C5F" w14:textId="22A80892" w:rsidR="00273D2E" w:rsidRPr="00B25E79" w:rsidRDefault="00273D2E" w:rsidP="00273D2E">
            <w:pPr>
              <w:bidi/>
              <w:spacing w:line="300" w:lineRule="exact"/>
              <w:jc w:val="both"/>
              <w:rPr>
                <w:b/>
                <w:bCs/>
                <w:rtl/>
              </w:rPr>
            </w:pPr>
            <w:ins w:id="350" w:author="Ido Marinov" w:date="2023-08-02T10:12:00Z">
              <w:r>
                <w:rPr>
                  <w:rFonts w:hint="cs"/>
                  <w:sz w:val="22"/>
                  <w:szCs w:val="22"/>
                  <w:rtl/>
                </w:rPr>
                <w:t>תשפ"ב</w:t>
              </w:r>
            </w:ins>
            <w:del w:id="351" w:author="Ido Marinov" w:date="2023-08-02T10:12:00Z">
              <w:r w:rsidDel="00DC796F">
                <w:rPr>
                  <w:rFonts w:hint="cs"/>
                  <w:sz w:val="22"/>
                  <w:szCs w:val="22"/>
                  <w:rtl/>
                </w:rPr>
                <w:delText>יולי</w:delText>
              </w:r>
              <w:r w:rsidRPr="006E7847" w:rsidDel="00DC796F">
                <w:rPr>
                  <w:rFonts w:hint="cs"/>
                  <w:sz w:val="22"/>
                  <w:szCs w:val="22"/>
                  <w:rtl/>
                </w:rPr>
                <w:delText xml:space="preserve"> 2021 </w:delText>
              </w:r>
              <w:r w:rsidRPr="006E7847" w:rsidDel="00DC796F">
                <w:rPr>
                  <w:sz w:val="22"/>
                  <w:szCs w:val="22"/>
                  <w:rtl/>
                </w:rPr>
                <w:delText>–</w:delText>
              </w:r>
              <w:r w:rsidRPr="006E7847" w:rsidDel="00DC796F">
                <w:rPr>
                  <w:rFonts w:hint="cs"/>
                  <w:sz w:val="22"/>
                  <w:szCs w:val="22"/>
                  <w:rtl/>
                </w:rPr>
                <w:delText xml:space="preserve"> </w:delText>
              </w:r>
              <w:r w:rsidDel="00DC796F">
                <w:rPr>
                  <w:rFonts w:hint="cs"/>
                  <w:sz w:val="22"/>
                  <w:szCs w:val="22"/>
                  <w:rtl/>
                </w:rPr>
                <w:delText>יוני</w:delText>
              </w:r>
              <w:r w:rsidRPr="006E7847" w:rsidDel="00DC796F">
                <w:rPr>
                  <w:rFonts w:hint="cs"/>
                  <w:sz w:val="22"/>
                  <w:szCs w:val="22"/>
                  <w:rtl/>
                </w:rPr>
                <w:delText xml:space="preserve"> 2022</w:delText>
              </w:r>
            </w:del>
          </w:p>
        </w:tc>
        <w:tc>
          <w:tcPr>
            <w:tcW w:w="1523" w:type="dxa"/>
            <w:gridSpan w:val="2"/>
            <w:tcBorders>
              <w:top w:val="single" w:sz="18" w:space="0" w:color="auto"/>
              <w:left w:val="single" w:sz="18" w:space="0" w:color="auto"/>
              <w:bottom w:val="single" w:sz="18" w:space="0" w:color="auto"/>
              <w:right w:val="single" w:sz="18" w:space="0" w:color="auto"/>
            </w:tcBorders>
          </w:tcPr>
          <w:p w14:paraId="06EB0278" w14:textId="1C04E19E" w:rsidR="00273D2E" w:rsidRPr="00B25E79" w:rsidRDefault="00273D2E" w:rsidP="00273D2E">
            <w:pPr>
              <w:bidi/>
              <w:spacing w:line="300" w:lineRule="exact"/>
              <w:jc w:val="both"/>
              <w:rPr>
                <w:b/>
                <w:bCs/>
                <w:rtl/>
              </w:rPr>
            </w:pPr>
            <w:ins w:id="352" w:author="Ido Marinov" w:date="2023-08-02T10:12:00Z">
              <w:r>
                <w:rPr>
                  <w:rFonts w:hint="cs"/>
                  <w:sz w:val="22"/>
                  <w:szCs w:val="22"/>
                  <w:rtl/>
                </w:rPr>
                <w:t>תשפ"ג</w:t>
              </w:r>
            </w:ins>
            <w:del w:id="353" w:author="Ido Marinov" w:date="2023-08-02T10:12:00Z">
              <w:r w:rsidDel="00DC796F">
                <w:rPr>
                  <w:rFonts w:hint="cs"/>
                  <w:sz w:val="22"/>
                  <w:szCs w:val="22"/>
                  <w:rtl/>
                </w:rPr>
                <w:delText>יולי</w:delText>
              </w:r>
              <w:r w:rsidRPr="006E7847" w:rsidDel="00DC796F">
                <w:rPr>
                  <w:rFonts w:hint="cs"/>
                  <w:sz w:val="22"/>
                  <w:szCs w:val="22"/>
                  <w:rtl/>
                </w:rPr>
                <w:delText xml:space="preserve"> 2022 </w:delText>
              </w:r>
              <w:r w:rsidRPr="006E7847" w:rsidDel="00DC796F">
                <w:rPr>
                  <w:sz w:val="22"/>
                  <w:szCs w:val="22"/>
                  <w:rtl/>
                </w:rPr>
                <w:delText>–</w:delText>
              </w:r>
              <w:r w:rsidRPr="006E7847" w:rsidDel="00DC796F">
                <w:rPr>
                  <w:rFonts w:hint="cs"/>
                  <w:sz w:val="22"/>
                  <w:szCs w:val="22"/>
                  <w:rtl/>
                </w:rPr>
                <w:delText xml:space="preserve"> </w:delText>
              </w:r>
              <w:r w:rsidDel="00DC796F">
                <w:rPr>
                  <w:rFonts w:hint="cs"/>
                  <w:sz w:val="22"/>
                  <w:szCs w:val="22"/>
                  <w:rtl/>
                </w:rPr>
                <w:delText>יוני</w:delText>
              </w:r>
              <w:r w:rsidRPr="006E7847" w:rsidDel="00DC796F">
                <w:rPr>
                  <w:rFonts w:hint="cs"/>
                  <w:sz w:val="22"/>
                  <w:szCs w:val="22"/>
                  <w:rtl/>
                </w:rPr>
                <w:delText xml:space="preserve"> 2023</w:delText>
              </w:r>
            </w:del>
          </w:p>
        </w:tc>
      </w:tr>
      <w:tr w:rsidR="001D3322" w14:paraId="57BED4E0" w14:textId="77777777" w:rsidTr="009C3D5F">
        <w:trPr>
          <w:trHeight w:val="638"/>
        </w:trPr>
        <w:tc>
          <w:tcPr>
            <w:tcW w:w="1522" w:type="dxa"/>
            <w:gridSpan w:val="2"/>
            <w:tcBorders>
              <w:top w:val="single" w:sz="18" w:space="0" w:color="auto"/>
              <w:left w:val="single" w:sz="18" w:space="0" w:color="auto"/>
              <w:right w:val="single" w:sz="18" w:space="0" w:color="auto"/>
            </w:tcBorders>
          </w:tcPr>
          <w:p w14:paraId="0582974F" w14:textId="77777777" w:rsidR="001D3322" w:rsidRDefault="001D3322" w:rsidP="001D3322">
            <w:pPr>
              <w:bidi/>
              <w:spacing w:line="300" w:lineRule="exact"/>
              <w:jc w:val="both"/>
              <w:rPr>
                <w:b/>
                <w:bCs/>
                <w:rtl/>
              </w:rPr>
            </w:pPr>
          </w:p>
        </w:tc>
        <w:tc>
          <w:tcPr>
            <w:tcW w:w="1522" w:type="dxa"/>
            <w:gridSpan w:val="3"/>
            <w:tcBorders>
              <w:top w:val="single" w:sz="18" w:space="0" w:color="auto"/>
              <w:left w:val="single" w:sz="18" w:space="0" w:color="auto"/>
              <w:right w:val="single" w:sz="18" w:space="0" w:color="auto"/>
            </w:tcBorders>
          </w:tcPr>
          <w:p w14:paraId="7DF36E2A" w14:textId="77777777" w:rsidR="001D3322" w:rsidRDefault="001D3322" w:rsidP="001D3322">
            <w:pPr>
              <w:bidi/>
              <w:spacing w:line="300" w:lineRule="exact"/>
              <w:jc w:val="both"/>
              <w:rPr>
                <w:b/>
                <w:bCs/>
                <w:rtl/>
              </w:rPr>
            </w:pPr>
          </w:p>
        </w:tc>
        <w:tc>
          <w:tcPr>
            <w:tcW w:w="1522" w:type="dxa"/>
            <w:gridSpan w:val="2"/>
            <w:tcBorders>
              <w:top w:val="single" w:sz="18" w:space="0" w:color="auto"/>
              <w:left w:val="single" w:sz="18" w:space="0" w:color="auto"/>
              <w:right w:val="single" w:sz="18" w:space="0" w:color="auto"/>
            </w:tcBorders>
          </w:tcPr>
          <w:p w14:paraId="7ED6317F" w14:textId="77777777" w:rsidR="001D3322" w:rsidRDefault="001D3322" w:rsidP="001D3322">
            <w:pPr>
              <w:bidi/>
              <w:spacing w:line="300" w:lineRule="exact"/>
              <w:jc w:val="both"/>
              <w:rPr>
                <w:b/>
                <w:bCs/>
                <w:rtl/>
              </w:rPr>
            </w:pPr>
          </w:p>
        </w:tc>
        <w:tc>
          <w:tcPr>
            <w:tcW w:w="1522" w:type="dxa"/>
            <w:gridSpan w:val="3"/>
            <w:tcBorders>
              <w:top w:val="single" w:sz="18" w:space="0" w:color="auto"/>
              <w:left w:val="single" w:sz="18" w:space="0" w:color="auto"/>
              <w:right w:val="single" w:sz="18" w:space="0" w:color="auto"/>
            </w:tcBorders>
          </w:tcPr>
          <w:p w14:paraId="7A35D93B" w14:textId="77777777" w:rsidR="001D3322" w:rsidRDefault="001D3322" w:rsidP="001D3322">
            <w:pPr>
              <w:bidi/>
              <w:spacing w:line="300" w:lineRule="exact"/>
              <w:jc w:val="both"/>
              <w:rPr>
                <w:b/>
                <w:bCs/>
                <w:rtl/>
              </w:rPr>
            </w:pPr>
          </w:p>
        </w:tc>
        <w:tc>
          <w:tcPr>
            <w:tcW w:w="1522" w:type="dxa"/>
            <w:gridSpan w:val="3"/>
            <w:tcBorders>
              <w:top w:val="single" w:sz="18" w:space="0" w:color="auto"/>
              <w:left w:val="single" w:sz="18" w:space="0" w:color="auto"/>
              <w:right w:val="single" w:sz="18" w:space="0" w:color="auto"/>
            </w:tcBorders>
          </w:tcPr>
          <w:p w14:paraId="7EDBB5A0" w14:textId="77777777" w:rsidR="001D3322" w:rsidRPr="00B25E79" w:rsidRDefault="001D3322" w:rsidP="001D3322">
            <w:pPr>
              <w:bidi/>
              <w:spacing w:line="300" w:lineRule="exact"/>
              <w:jc w:val="both"/>
              <w:rPr>
                <w:b/>
                <w:bCs/>
                <w:rtl/>
              </w:rPr>
            </w:pPr>
          </w:p>
        </w:tc>
        <w:tc>
          <w:tcPr>
            <w:tcW w:w="1522" w:type="dxa"/>
            <w:gridSpan w:val="2"/>
            <w:tcBorders>
              <w:top w:val="single" w:sz="18" w:space="0" w:color="auto"/>
              <w:left w:val="single" w:sz="18" w:space="0" w:color="auto"/>
              <w:right w:val="single" w:sz="18" w:space="0" w:color="auto"/>
            </w:tcBorders>
          </w:tcPr>
          <w:p w14:paraId="4DD3AB71" w14:textId="77777777" w:rsidR="001D3322" w:rsidRPr="00B25E79" w:rsidRDefault="001D3322" w:rsidP="001D3322">
            <w:pPr>
              <w:bidi/>
              <w:spacing w:line="300" w:lineRule="exact"/>
              <w:jc w:val="both"/>
              <w:rPr>
                <w:b/>
                <w:bCs/>
                <w:rtl/>
              </w:rPr>
            </w:pPr>
          </w:p>
        </w:tc>
        <w:tc>
          <w:tcPr>
            <w:tcW w:w="1523" w:type="dxa"/>
            <w:gridSpan w:val="2"/>
            <w:tcBorders>
              <w:top w:val="single" w:sz="18" w:space="0" w:color="auto"/>
              <w:left w:val="single" w:sz="18" w:space="0" w:color="auto"/>
              <w:right w:val="single" w:sz="18" w:space="0" w:color="auto"/>
            </w:tcBorders>
          </w:tcPr>
          <w:p w14:paraId="4C64F2AE" w14:textId="77777777" w:rsidR="001D3322" w:rsidRPr="00B25E79" w:rsidRDefault="001D3322" w:rsidP="001D3322">
            <w:pPr>
              <w:bidi/>
              <w:spacing w:line="300" w:lineRule="exact"/>
              <w:jc w:val="both"/>
              <w:rPr>
                <w:b/>
                <w:bCs/>
                <w:rtl/>
              </w:rPr>
            </w:pPr>
          </w:p>
        </w:tc>
      </w:tr>
    </w:tbl>
    <w:p w14:paraId="1DDC41E8" w14:textId="77777777" w:rsidR="00E13A7C" w:rsidRDefault="00E13A7C" w:rsidP="00E13A7C">
      <w:pPr>
        <w:tabs>
          <w:tab w:val="left" w:pos="850"/>
        </w:tabs>
        <w:bidi/>
        <w:spacing w:line="300" w:lineRule="exact"/>
        <w:ind w:left="1449" w:right="709"/>
        <w:jc w:val="both"/>
        <w:rPr>
          <w:rFonts w:ascii="Times New Roman" w:hAnsi="Times New Roman"/>
          <w:b/>
          <w:bCs/>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609"/>
        <w:gridCol w:w="491"/>
        <w:gridCol w:w="422"/>
        <w:gridCol w:w="1218"/>
        <w:gridCol w:w="304"/>
        <w:gridCol w:w="253"/>
        <w:gridCol w:w="1269"/>
        <w:gridCol w:w="305"/>
        <w:gridCol w:w="623"/>
        <w:gridCol w:w="594"/>
        <w:gridCol w:w="914"/>
        <w:gridCol w:w="608"/>
        <w:gridCol w:w="81"/>
        <w:gridCol w:w="1442"/>
      </w:tblGrid>
      <w:tr w:rsidR="00E21526" w14:paraId="60993836" w14:textId="77777777" w:rsidTr="00BB136E">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1FBD8EE3" w14:textId="77777777" w:rsidR="00E21526" w:rsidRDefault="00E21526" w:rsidP="00BB136E">
            <w:pPr>
              <w:bidi/>
              <w:spacing w:line="300" w:lineRule="exact"/>
              <w:jc w:val="center"/>
              <w:rPr>
                <w:rFonts w:ascii="Times New Roman" w:hAnsi="Times New Roman"/>
                <w:b/>
                <w:bCs/>
                <w:rtl/>
              </w:rPr>
            </w:pPr>
          </w:p>
        </w:tc>
        <w:tc>
          <w:tcPr>
            <w:tcW w:w="8787" w:type="dxa"/>
            <w:gridSpan w:val="14"/>
            <w:tcBorders>
              <w:top w:val="single" w:sz="18" w:space="0" w:color="auto"/>
              <w:left w:val="single" w:sz="6" w:space="0" w:color="auto"/>
              <w:bottom w:val="single" w:sz="6" w:space="0" w:color="auto"/>
              <w:right w:val="single" w:sz="6" w:space="0" w:color="auto"/>
            </w:tcBorders>
            <w:shd w:val="pct5" w:color="auto" w:fill="auto"/>
          </w:tcPr>
          <w:p w14:paraId="461F677E" w14:textId="77777777" w:rsidR="00E21526" w:rsidRDefault="00E21526" w:rsidP="00BB136E">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3DD21C1F" w14:textId="77777777" w:rsidR="00E21526" w:rsidRDefault="00E21526" w:rsidP="00BB136E">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408DB8D0" w14:textId="77777777" w:rsidR="00E21526" w:rsidRDefault="00E21526" w:rsidP="00BB136E">
            <w:pPr>
              <w:bidi/>
              <w:jc w:val="center"/>
              <w:rPr>
                <w:rFonts w:ascii="Times New Roman" w:hAnsi="Times New Roman"/>
                <w:b/>
                <w:bCs/>
                <w:rtl/>
              </w:rPr>
            </w:pPr>
            <w:r>
              <w:rPr>
                <w:rFonts w:ascii="Times New Roman" w:hAnsi="Times New Roman" w:hint="cs"/>
                <w:b/>
                <w:bCs/>
                <w:rtl/>
              </w:rPr>
              <w:t>תאריכי</w:t>
            </w:r>
          </w:p>
          <w:p w14:paraId="17F7DE74" w14:textId="77777777" w:rsidR="00E21526" w:rsidRDefault="00E21526" w:rsidP="00BB136E">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B1DC848" w14:textId="77777777" w:rsidR="00E21526" w:rsidRDefault="00E21526" w:rsidP="00BB136E">
            <w:pPr>
              <w:bidi/>
              <w:jc w:val="center"/>
              <w:rPr>
                <w:rFonts w:ascii="Times New Roman" w:hAnsi="Times New Roman"/>
                <w:b/>
                <w:bCs/>
                <w:rtl/>
              </w:rPr>
            </w:pPr>
            <w:r>
              <w:rPr>
                <w:rFonts w:ascii="Times New Roman" w:hAnsi="Times New Roman" w:hint="cs"/>
                <w:b/>
                <w:bCs/>
                <w:rtl/>
              </w:rPr>
              <w:t>(מ:_  עד:_)</w:t>
            </w:r>
          </w:p>
        </w:tc>
      </w:tr>
      <w:tr w:rsidR="00E21526" w14:paraId="09ED9DFF" w14:textId="77777777" w:rsidTr="00BB136E">
        <w:trPr>
          <w:cantSplit/>
          <w:trHeight w:val="55"/>
        </w:trPr>
        <w:tc>
          <w:tcPr>
            <w:tcW w:w="426" w:type="dxa"/>
            <w:tcBorders>
              <w:top w:val="nil"/>
              <w:left w:val="single" w:sz="18" w:space="0" w:color="auto"/>
              <w:right w:val="single" w:sz="6" w:space="0" w:color="auto"/>
            </w:tcBorders>
            <w:shd w:val="pct5" w:color="auto" w:fill="auto"/>
          </w:tcPr>
          <w:p w14:paraId="710E6973" w14:textId="77777777" w:rsidR="00E21526" w:rsidRDefault="00E21526" w:rsidP="00BB136E">
            <w:pPr>
              <w:bidi/>
              <w:spacing w:line="300" w:lineRule="exact"/>
              <w:jc w:val="center"/>
              <w:rPr>
                <w:rFonts w:ascii="Times New Roman" w:hAnsi="Times New Roman"/>
                <w:b/>
                <w:bCs/>
                <w:i/>
                <w:iCs/>
                <w:rtl/>
              </w:rPr>
            </w:pPr>
          </w:p>
        </w:tc>
        <w:tc>
          <w:tcPr>
            <w:tcW w:w="2196" w:type="dxa"/>
            <w:gridSpan w:val="3"/>
            <w:tcBorders>
              <w:top w:val="single" w:sz="6" w:space="0" w:color="auto"/>
              <w:left w:val="single" w:sz="6" w:space="0" w:color="auto"/>
              <w:right w:val="single" w:sz="6" w:space="0" w:color="auto"/>
            </w:tcBorders>
            <w:shd w:val="pct5" w:color="auto" w:fill="auto"/>
          </w:tcPr>
          <w:p w14:paraId="50F047F4" w14:textId="77777777" w:rsidR="00E21526" w:rsidRDefault="00E21526" w:rsidP="00BB136E">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4"/>
            <w:tcBorders>
              <w:top w:val="single" w:sz="6" w:space="0" w:color="auto"/>
              <w:left w:val="single" w:sz="6" w:space="0" w:color="auto"/>
              <w:right w:val="single" w:sz="6" w:space="0" w:color="auto"/>
            </w:tcBorders>
            <w:shd w:val="pct5" w:color="auto" w:fill="auto"/>
          </w:tcPr>
          <w:p w14:paraId="2D053A20" w14:textId="77777777" w:rsidR="00E21526" w:rsidRDefault="00E21526" w:rsidP="00BB136E">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3"/>
            <w:tcBorders>
              <w:top w:val="single" w:sz="6" w:space="0" w:color="auto"/>
              <w:left w:val="single" w:sz="6" w:space="0" w:color="auto"/>
              <w:right w:val="single" w:sz="4" w:space="0" w:color="auto"/>
            </w:tcBorders>
            <w:shd w:val="pct5" w:color="auto" w:fill="auto"/>
          </w:tcPr>
          <w:p w14:paraId="3C93B956" w14:textId="77777777" w:rsidR="00E21526" w:rsidRDefault="00E21526" w:rsidP="00BB136E">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4"/>
            <w:tcBorders>
              <w:top w:val="single" w:sz="6" w:space="0" w:color="auto"/>
              <w:left w:val="single" w:sz="4" w:space="0" w:color="auto"/>
              <w:right w:val="single" w:sz="6" w:space="0" w:color="auto"/>
            </w:tcBorders>
            <w:shd w:val="pct5" w:color="auto" w:fill="auto"/>
          </w:tcPr>
          <w:p w14:paraId="0A39FEAC" w14:textId="77777777" w:rsidR="00E21526" w:rsidRDefault="00E21526" w:rsidP="00BB136E">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6DEBCB92" w14:textId="77777777" w:rsidR="00E21526" w:rsidRDefault="00E21526" w:rsidP="00BB136E">
            <w:pPr>
              <w:bidi/>
              <w:spacing w:line="300" w:lineRule="exact"/>
              <w:jc w:val="center"/>
              <w:rPr>
                <w:rFonts w:ascii="Times New Roman" w:hAnsi="Times New Roman"/>
                <w:b/>
                <w:bCs/>
                <w:i/>
                <w:iCs/>
                <w:rtl/>
              </w:rPr>
            </w:pPr>
          </w:p>
        </w:tc>
      </w:tr>
      <w:tr w:rsidR="00E21526" w14:paraId="3B1FF0F4" w14:textId="77777777" w:rsidTr="00BB136E">
        <w:trPr>
          <w:trHeight w:val="465"/>
        </w:trPr>
        <w:tc>
          <w:tcPr>
            <w:tcW w:w="426" w:type="dxa"/>
            <w:tcBorders>
              <w:top w:val="single" w:sz="18" w:space="0" w:color="auto"/>
              <w:left w:val="single" w:sz="18" w:space="0" w:color="auto"/>
              <w:bottom w:val="single" w:sz="18" w:space="0" w:color="auto"/>
              <w:right w:val="single" w:sz="4" w:space="0" w:color="auto"/>
            </w:tcBorders>
          </w:tcPr>
          <w:p w14:paraId="7BD30026" w14:textId="77777777" w:rsidR="00E21526" w:rsidRDefault="00E21526" w:rsidP="00BB136E">
            <w:pPr>
              <w:numPr>
                <w:ilvl w:val="0"/>
                <w:numId w:val="46"/>
              </w:numPr>
              <w:bidi/>
              <w:spacing w:line="300" w:lineRule="exact"/>
              <w:jc w:val="both"/>
              <w:rPr>
                <w:rFonts w:ascii="Times New Roman" w:hAnsi="Times New Roman"/>
                <w:rtl/>
              </w:rPr>
            </w:pPr>
            <w:r>
              <w:rPr>
                <w:rFonts w:ascii="Times New Roman" w:hAnsi="Times New Roman"/>
                <w:rtl/>
              </w:rPr>
              <w:t>1</w:t>
            </w:r>
          </w:p>
        </w:tc>
        <w:tc>
          <w:tcPr>
            <w:tcW w:w="2196" w:type="dxa"/>
            <w:gridSpan w:val="3"/>
            <w:tcBorders>
              <w:top w:val="single" w:sz="18" w:space="0" w:color="auto"/>
              <w:left w:val="single" w:sz="4" w:space="0" w:color="auto"/>
              <w:bottom w:val="single" w:sz="18" w:space="0" w:color="auto"/>
              <w:right w:val="single" w:sz="4" w:space="0" w:color="auto"/>
            </w:tcBorders>
          </w:tcPr>
          <w:p w14:paraId="68B99AB4" w14:textId="77777777" w:rsidR="00E21526" w:rsidRDefault="00E21526" w:rsidP="00BB136E">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3370D09F" w14:textId="77777777" w:rsidR="00E21526" w:rsidRDefault="00E21526" w:rsidP="00BB136E">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0A002674" w14:textId="77777777" w:rsidR="00E21526" w:rsidRDefault="00E21526" w:rsidP="00BB136E">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42CFD694" w14:textId="77777777" w:rsidR="00E21526" w:rsidRDefault="00E21526" w:rsidP="00BB136E">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3A67CC93" w14:textId="77777777" w:rsidR="00E21526" w:rsidRDefault="00E21526" w:rsidP="00BB136E">
            <w:pPr>
              <w:bidi/>
              <w:spacing w:line="300" w:lineRule="exact"/>
              <w:jc w:val="both"/>
              <w:rPr>
                <w:rFonts w:ascii="Times New Roman" w:hAnsi="Times New Roman"/>
                <w:rtl/>
              </w:rPr>
            </w:pPr>
          </w:p>
        </w:tc>
      </w:tr>
      <w:tr w:rsidR="00E21526" w14:paraId="37155F8B" w14:textId="77777777" w:rsidTr="00BB136E">
        <w:trPr>
          <w:trHeight w:val="1134"/>
        </w:trPr>
        <w:tc>
          <w:tcPr>
            <w:tcW w:w="10655" w:type="dxa"/>
            <w:gridSpan w:val="16"/>
            <w:tcBorders>
              <w:top w:val="single" w:sz="18" w:space="0" w:color="auto"/>
              <w:left w:val="single" w:sz="18" w:space="0" w:color="auto"/>
              <w:bottom w:val="single" w:sz="18" w:space="0" w:color="auto"/>
              <w:right w:val="single" w:sz="18" w:space="0" w:color="auto"/>
            </w:tcBorders>
          </w:tcPr>
          <w:p w14:paraId="536B9A67" w14:textId="77777777" w:rsidR="00E21526" w:rsidRDefault="00E21526" w:rsidP="00BB136E">
            <w:pPr>
              <w:bidi/>
              <w:spacing w:line="300" w:lineRule="exact"/>
              <w:jc w:val="both"/>
              <w:rPr>
                <w:rFonts w:ascii="Times New Roman" w:hAnsi="Times New Roman"/>
                <w:b/>
                <w:bCs/>
                <w:rtl/>
              </w:rPr>
            </w:pPr>
            <w:r>
              <w:rPr>
                <w:rFonts w:ascii="Times New Roman" w:hAnsi="Times New Roman" w:hint="cs"/>
                <w:b/>
                <w:bCs/>
                <w:rtl/>
              </w:rPr>
              <w:t>תיאור הפעילות:</w:t>
            </w:r>
          </w:p>
          <w:p w14:paraId="620F527C" w14:textId="77777777" w:rsidR="00E21526" w:rsidRDefault="00E21526" w:rsidP="00BB136E">
            <w:pPr>
              <w:bidi/>
              <w:spacing w:line="300" w:lineRule="exact"/>
              <w:jc w:val="both"/>
              <w:rPr>
                <w:rFonts w:ascii="Times New Roman" w:hAnsi="Times New Roman"/>
                <w:b/>
                <w:bCs/>
                <w:rtl/>
              </w:rPr>
            </w:pPr>
          </w:p>
          <w:p w14:paraId="00DC3C90" w14:textId="77777777" w:rsidR="00E21526" w:rsidRDefault="00E21526" w:rsidP="00BB136E">
            <w:pPr>
              <w:bidi/>
              <w:spacing w:line="300" w:lineRule="exact"/>
              <w:jc w:val="both"/>
              <w:rPr>
                <w:rFonts w:ascii="Times New Roman" w:hAnsi="Times New Roman"/>
                <w:b/>
                <w:bCs/>
                <w:rtl/>
              </w:rPr>
            </w:pPr>
          </w:p>
          <w:p w14:paraId="1C0C07CD" w14:textId="77777777" w:rsidR="00E21526" w:rsidRDefault="00E21526" w:rsidP="00BB136E">
            <w:pPr>
              <w:bidi/>
              <w:spacing w:line="300" w:lineRule="exact"/>
              <w:jc w:val="both"/>
              <w:rPr>
                <w:rFonts w:ascii="Times New Roman" w:hAnsi="Times New Roman"/>
                <w:b/>
                <w:bCs/>
                <w:rtl/>
              </w:rPr>
            </w:pPr>
          </w:p>
          <w:p w14:paraId="149412C0" w14:textId="77777777" w:rsidR="00E21526" w:rsidRDefault="00E21526" w:rsidP="00BB136E">
            <w:pPr>
              <w:bidi/>
              <w:spacing w:line="300" w:lineRule="exact"/>
              <w:jc w:val="both"/>
              <w:rPr>
                <w:rFonts w:ascii="Times New Roman" w:hAnsi="Times New Roman"/>
                <w:b/>
                <w:bCs/>
                <w:rtl/>
              </w:rPr>
            </w:pPr>
          </w:p>
          <w:p w14:paraId="0FA01579" w14:textId="77777777" w:rsidR="00E21526" w:rsidRDefault="00E21526" w:rsidP="00BB136E">
            <w:pPr>
              <w:bidi/>
              <w:spacing w:line="300" w:lineRule="exact"/>
              <w:jc w:val="both"/>
              <w:rPr>
                <w:rFonts w:ascii="Times New Roman" w:hAnsi="Times New Roman"/>
                <w:b/>
                <w:bCs/>
                <w:rtl/>
              </w:rPr>
            </w:pPr>
          </w:p>
          <w:p w14:paraId="0B648A41" w14:textId="77777777" w:rsidR="00E21526" w:rsidRDefault="00E21526" w:rsidP="00BB136E">
            <w:pPr>
              <w:bidi/>
              <w:spacing w:line="300" w:lineRule="exact"/>
              <w:jc w:val="both"/>
              <w:rPr>
                <w:rFonts w:ascii="Times New Roman" w:hAnsi="Times New Roman"/>
                <w:b/>
                <w:bCs/>
                <w:rtl/>
              </w:rPr>
            </w:pPr>
          </w:p>
          <w:p w14:paraId="2B189FCA" w14:textId="77777777" w:rsidR="00E21526" w:rsidRDefault="00E21526" w:rsidP="00BB136E">
            <w:pPr>
              <w:bidi/>
              <w:spacing w:line="300" w:lineRule="exact"/>
              <w:jc w:val="both"/>
              <w:rPr>
                <w:rFonts w:ascii="Times New Roman" w:hAnsi="Times New Roman"/>
                <w:b/>
                <w:bCs/>
                <w:rtl/>
              </w:rPr>
            </w:pPr>
          </w:p>
          <w:p w14:paraId="6AB6E51B" w14:textId="77777777" w:rsidR="00E21526" w:rsidRDefault="00E21526" w:rsidP="00BB136E">
            <w:pPr>
              <w:bidi/>
              <w:spacing w:line="300" w:lineRule="exact"/>
              <w:jc w:val="both"/>
              <w:rPr>
                <w:rFonts w:ascii="Times New Roman" w:hAnsi="Times New Roman"/>
                <w:b/>
                <w:bCs/>
                <w:rtl/>
              </w:rPr>
            </w:pPr>
          </w:p>
          <w:p w14:paraId="05802167" w14:textId="77777777" w:rsidR="00E21526" w:rsidRDefault="00E21526" w:rsidP="00BB136E">
            <w:pPr>
              <w:bidi/>
              <w:spacing w:line="300" w:lineRule="exact"/>
              <w:jc w:val="both"/>
              <w:rPr>
                <w:rFonts w:ascii="Times New Roman" w:hAnsi="Times New Roman"/>
                <w:b/>
                <w:bCs/>
                <w:rtl/>
              </w:rPr>
            </w:pPr>
          </w:p>
          <w:p w14:paraId="1F8E2D75" w14:textId="77777777" w:rsidR="00E21526" w:rsidRDefault="00E21526" w:rsidP="00BB136E">
            <w:pPr>
              <w:bidi/>
              <w:spacing w:line="300" w:lineRule="exact"/>
              <w:jc w:val="both"/>
              <w:rPr>
                <w:rFonts w:ascii="Times New Roman" w:hAnsi="Times New Roman"/>
                <w:b/>
                <w:bCs/>
                <w:rtl/>
              </w:rPr>
            </w:pPr>
          </w:p>
          <w:p w14:paraId="2C72AE75" w14:textId="77777777" w:rsidR="00E21526" w:rsidRDefault="00E21526" w:rsidP="00BB136E">
            <w:pPr>
              <w:bidi/>
              <w:spacing w:line="300" w:lineRule="exact"/>
              <w:jc w:val="both"/>
              <w:rPr>
                <w:rFonts w:ascii="Times New Roman" w:hAnsi="Times New Roman"/>
                <w:b/>
                <w:bCs/>
                <w:rtl/>
              </w:rPr>
            </w:pPr>
          </w:p>
          <w:p w14:paraId="469B86E2" w14:textId="77777777" w:rsidR="00E21526" w:rsidRDefault="00E21526" w:rsidP="00BB136E">
            <w:pPr>
              <w:bidi/>
              <w:spacing w:line="300" w:lineRule="exact"/>
              <w:jc w:val="both"/>
              <w:rPr>
                <w:rFonts w:ascii="Times New Roman" w:hAnsi="Times New Roman"/>
                <w:b/>
                <w:bCs/>
                <w:rtl/>
              </w:rPr>
            </w:pPr>
          </w:p>
          <w:p w14:paraId="579277C6" w14:textId="77777777" w:rsidR="00E21526" w:rsidRDefault="00E21526" w:rsidP="00BB136E">
            <w:pPr>
              <w:bidi/>
              <w:spacing w:line="300" w:lineRule="exact"/>
              <w:jc w:val="both"/>
              <w:rPr>
                <w:rFonts w:ascii="Times New Roman" w:hAnsi="Times New Roman"/>
                <w:b/>
                <w:bCs/>
                <w:rtl/>
              </w:rPr>
            </w:pPr>
          </w:p>
          <w:p w14:paraId="2909C172" w14:textId="77777777" w:rsidR="00E21526" w:rsidRDefault="00E21526" w:rsidP="00BB136E">
            <w:pPr>
              <w:bidi/>
              <w:spacing w:line="300" w:lineRule="exact"/>
              <w:jc w:val="both"/>
              <w:rPr>
                <w:rFonts w:ascii="Times New Roman" w:hAnsi="Times New Roman"/>
                <w:b/>
                <w:bCs/>
                <w:rtl/>
              </w:rPr>
            </w:pPr>
          </w:p>
          <w:p w14:paraId="764EF612" w14:textId="77777777" w:rsidR="00E21526" w:rsidRDefault="00E21526" w:rsidP="00BB136E">
            <w:pPr>
              <w:bidi/>
              <w:spacing w:line="300" w:lineRule="exact"/>
              <w:jc w:val="both"/>
              <w:rPr>
                <w:rFonts w:ascii="Times New Roman" w:hAnsi="Times New Roman"/>
                <w:b/>
                <w:bCs/>
                <w:rtl/>
              </w:rPr>
            </w:pPr>
          </w:p>
          <w:p w14:paraId="4E431191" w14:textId="77777777" w:rsidR="00E21526" w:rsidRDefault="00E21526" w:rsidP="00BB136E">
            <w:pPr>
              <w:bidi/>
              <w:spacing w:line="300" w:lineRule="exact"/>
              <w:jc w:val="both"/>
              <w:rPr>
                <w:rFonts w:ascii="Times New Roman" w:hAnsi="Times New Roman"/>
                <w:b/>
                <w:bCs/>
                <w:rtl/>
              </w:rPr>
            </w:pPr>
          </w:p>
          <w:p w14:paraId="7E05B96B" w14:textId="77777777" w:rsidR="00E21526" w:rsidRDefault="00E21526" w:rsidP="00BB136E">
            <w:pPr>
              <w:bidi/>
              <w:spacing w:line="300" w:lineRule="exact"/>
              <w:jc w:val="both"/>
              <w:rPr>
                <w:rFonts w:ascii="Times New Roman" w:hAnsi="Times New Roman"/>
                <w:b/>
                <w:bCs/>
                <w:rtl/>
              </w:rPr>
            </w:pPr>
          </w:p>
          <w:p w14:paraId="3CA74498" w14:textId="77777777" w:rsidR="00E21526" w:rsidRDefault="00E21526" w:rsidP="00BB136E">
            <w:pPr>
              <w:bidi/>
              <w:spacing w:line="300" w:lineRule="exact"/>
              <w:jc w:val="both"/>
              <w:rPr>
                <w:rFonts w:ascii="Times New Roman" w:hAnsi="Times New Roman"/>
                <w:b/>
                <w:bCs/>
                <w:rtl/>
              </w:rPr>
            </w:pPr>
          </w:p>
          <w:p w14:paraId="77FF4578" w14:textId="77777777" w:rsidR="00E21526" w:rsidRDefault="00E21526" w:rsidP="00BB136E">
            <w:pPr>
              <w:bidi/>
              <w:spacing w:line="300" w:lineRule="exact"/>
              <w:jc w:val="both"/>
              <w:rPr>
                <w:rFonts w:ascii="Times New Roman" w:hAnsi="Times New Roman"/>
                <w:b/>
                <w:bCs/>
                <w:rtl/>
              </w:rPr>
            </w:pPr>
          </w:p>
          <w:p w14:paraId="53DFFEE5" w14:textId="77777777" w:rsidR="00E21526" w:rsidRDefault="00E21526" w:rsidP="00BB136E">
            <w:pPr>
              <w:bidi/>
              <w:spacing w:line="300" w:lineRule="exact"/>
              <w:jc w:val="both"/>
              <w:rPr>
                <w:rFonts w:ascii="Times New Roman" w:hAnsi="Times New Roman"/>
                <w:b/>
                <w:bCs/>
                <w:rtl/>
              </w:rPr>
            </w:pPr>
          </w:p>
          <w:p w14:paraId="37DA275D" w14:textId="77777777" w:rsidR="00E21526" w:rsidRDefault="00E21526" w:rsidP="00E21526">
            <w:pPr>
              <w:bidi/>
              <w:spacing w:line="300" w:lineRule="exact"/>
              <w:jc w:val="both"/>
              <w:rPr>
                <w:rFonts w:ascii="Times New Roman" w:hAnsi="Times New Roman"/>
                <w:b/>
                <w:bCs/>
                <w:rtl/>
              </w:rPr>
            </w:pPr>
          </w:p>
          <w:p w14:paraId="17190D06" w14:textId="77777777" w:rsidR="00E21526" w:rsidRDefault="00E21526" w:rsidP="00E21526">
            <w:pPr>
              <w:bidi/>
              <w:spacing w:line="300" w:lineRule="exact"/>
              <w:jc w:val="both"/>
              <w:rPr>
                <w:rFonts w:ascii="Times New Roman" w:hAnsi="Times New Roman"/>
                <w:b/>
                <w:bCs/>
                <w:rtl/>
              </w:rPr>
            </w:pPr>
          </w:p>
        </w:tc>
      </w:tr>
      <w:tr w:rsidR="00E21526" w14:paraId="5E3F9FF9" w14:textId="77777777" w:rsidTr="00BB136E">
        <w:trPr>
          <w:trHeight w:val="340"/>
        </w:trPr>
        <w:tc>
          <w:tcPr>
            <w:tcW w:w="10655" w:type="dxa"/>
            <w:gridSpan w:val="16"/>
            <w:tcBorders>
              <w:top w:val="single" w:sz="18" w:space="0" w:color="auto"/>
              <w:left w:val="single" w:sz="18" w:space="0" w:color="auto"/>
              <w:bottom w:val="single" w:sz="18" w:space="0" w:color="auto"/>
              <w:right w:val="single" w:sz="18" w:space="0" w:color="auto"/>
            </w:tcBorders>
          </w:tcPr>
          <w:p w14:paraId="49FF3275" w14:textId="77777777" w:rsidR="00E21526" w:rsidRPr="00B25E79" w:rsidRDefault="00E21526" w:rsidP="00BB136E">
            <w:pPr>
              <w:bidi/>
              <w:spacing w:line="300" w:lineRule="exact"/>
              <w:jc w:val="both"/>
              <w:rPr>
                <w:b/>
                <w:bCs/>
                <w:rtl/>
              </w:rPr>
            </w:pPr>
            <w:r>
              <w:rPr>
                <w:rFonts w:hint="cs"/>
                <w:b/>
                <w:bCs/>
                <w:rtl/>
              </w:rPr>
              <w:t>מספר עובדים שהופעלו במערך ההדרכה או הנחיים למורים או למדריכים:</w:t>
            </w:r>
          </w:p>
        </w:tc>
      </w:tr>
      <w:tr w:rsidR="00273D2E" w14:paraId="0306C52F" w14:textId="77777777" w:rsidTr="00BB136E">
        <w:trPr>
          <w:trHeight w:val="397"/>
        </w:trPr>
        <w:tc>
          <w:tcPr>
            <w:tcW w:w="2131" w:type="dxa"/>
            <w:gridSpan w:val="3"/>
            <w:tcBorders>
              <w:top w:val="single" w:sz="18" w:space="0" w:color="auto"/>
              <w:left w:val="single" w:sz="18" w:space="0" w:color="auto"/>
              <w:right w:val="single" w:sz="18" w:space="0" w:color="auto"/>
            </w:tcBorders>
          </w:tcPr>
          <w:p w14:paraId="49E8FBC2" w14:textId="40CBE8A3" w:rsidR="00273D2E" w:rsidRPr="006E7847" w:rsidRDefault="00273D2E" w:rsidP="00273D2E">
            <w:pPr>
              <w:bidi/>
              <w:spacing w:line="300" w:lineRule="exact"/>
              <w:jc w:val="both"/>
              <w:rPr>
                <w:b/>
                <w:bCs/>
                <w:sz w:val="22"/>
                <w:szCs w:val="22"/>
                <w:rtl/>
              </w:rPr>
            </w:pPr>
            <w:ins w:id="354" w:author="Ido Marinov" w:date="2023-08-02T10:12:00Z">
              <w:r>
                <w:rPr>
                  <w:rFonts w:hint="cs"/>
                  <w:sz w:val="22"/>
                  <w:szCs w:val="22"/>
                  <w:rtl/>
                </w:rPr>
                <w:t>תשע"ט</w:t>
              </w:r>
            </w:ins>
            <w:del w:id="355" w:author="Ido Marinov" w:date="2023-08-02T10:12:00Z">
              <w:r w:rsidDel="00752A19">
                <w:rPr>
                  <w:rFonts w:hint="cs"/>
                  <w:sz w:val="22"/>
                  <w:szCs w:val="22"/>
                  <w:rtl/>
                </w:rPr>
                <w:delText>יולי</w:delText>
              </w:r>
              <w:r w:rsidRPr="006E7847" w:rsidDel="00752A19">
                <w:rPr>
                  <w:rFonts w:hint="cs"/>
                  <w:sz w:val="22"/>
                  <w:szCs w:val="22"/>
                  <w:rtl/>
                </w:rPr>
                <w:delText xml:space="preserve"> 2018 </w:delText>
              </w:r>
              <w:r w:rsidRPr="006E7847" w:rsidDel="00752A19">
                <w:rPr>
                  <w:sz w:val="22"/>
                  <w:szCs w:val="22"/>
                  <w:rtl/>
                </w:rPr>
                <w:delText>–</w:delText>
              </w:r>
              <w:r w:rsidRPr="006E7847" w:rsidDel="00752A19">
                <w:rPr>
                  <w:rFonts w:hint="cs"/>
                  <w:sz w:val="22"/>
                  <w:szCs w:val="22"/>
                  <w:rtl/>
                </w:rPr>
                <w:delText xml:space="preserve"> </w:delText>
              </w:r>
              <w:r w:rsidDel="00752A19">
                <w:rPr>
                  <w:rFonts w:hint="cs"/>
                  <w:sz w:val="22"/>
                  <w:szCs w:val="22"/>
                  <w:rtl/>
                </w:rPr>
                <w:delText>יוני</w:delText>
              </w:r>
              <w:r w:rsidRPr="006E7847" w:rsidDel="00752A19">
                <w:rPr>
                  <w:rFonts w:hint="cs"/>
                  <w:sz w:val="22"/>
                  <w:szCs w:val="22"/>
                  <w:rtl/>
                </w:rPr>
                <w:delText xml:space="preserve"> 2019</w:delText>
              </w:r>
            </w:del>
          </w:p>
        </w:tc>
        <w:tc>
          <w:tcPr>
            <w:tcW w:w="2131" w:type="dxa"/>
            <w:gridSpan w:val="3"/>
            <w:tcBorders>
              <w:top w:val="single" w:sz="18" w:space="0" w:color="auto"/>
              <w:left w:val="single" w:sz="18" w:space="0" w:color="auto"/>
              <w:right w:val="single" w:sz="18" w:space="0" w:color="auto"/>
            </w:tcBorders>
          </w:tcPr>
          <w:p w14:paraId="0A0F1553" w14:textId="46C50DE8" w:rsidR="00273D2E" w:rsidRPr="006E7847" w:rsidRDefault="00273D2E" w:rsidP="00273D2E">
            <w:pPr>
              <w:bidi/>
              <w:spacing w:line="300" w:lineRule="exact"/>
              <w:jc w:val="both"/>
              <w:rPr>
                <w:b/>
                <w:bCs/>
                <w:sz w:val="22"/>
                <w:szCs w:val="22"/>
                <w:rtl/>
              </w:rPr>
            </w:pPr>
            <w:ins w:id="356" w:author="Ido Marinov" w:date="2023-08-02T10:12:00Z">
              <w:r>
                <w:rPr>
                  <w:rFonts w:hint="cs"/>
                  <w:sz w:val="22"/>
                  <w:szCs w:val="22"/>
                  <w:rtl/>
                </w:rPr>
                <w:t>תש"פ</w:t>
              </w:r>
            </w:ins>
            <w:del w:id="357" w:author="Ido Marinov" w:date="2023-08-02T10:12:00Z">
              <w:r w:rsidDel="00752A19">
                <w:rPr>
                  <w:rFonts w:hint="cs"/>
                  <w:sz w:val="22"/>
                  <w:szCs w:val="22"/>
                  <w:rtl/>
                </w:rPr>
                <w:delText>יולי</w:delText>
              </w:r>
              <w:r w:rsidRPr="006E7847" w:rsidDel="00752A19">
                <w:rPr>
                  <w:rFonts w:hint="cs"/>
                  <w:sz w:val="22"/>
                  <w:szCs w:val="22"/>
                  <w:rtl/>
                </w:rPr>
                <w:delText xml:space="preserve"> 2019 </w:delText>
              </w:r>
              <w:r w:rsidRPr="006E7847" w:rsidDel="00752A19">
                <w:rPr>
                  <w:sz w:val="22"/>
                  <w:szCs w:val="22"/>
                  <w:rtl/>
                </w:rPr>
                <w:delText>–</w:delText>
              </w:r>
              <w:r w:rsidRPr="006E7847" w:rsidDel="00752A19">
                <w:rPr>
                  <w:rFonts w:hint="cs"/>
                  <w:sz w:val="22"/>
                  <w:szCs w:val="22"/>
                  <w:rtl/>
                </w:rPr>
                <w:delText xml:space="preserve"> </w:delText>
              </w:r>
              <w:r w:rsidDel="00752A19">
                <w:rPr>
                  <w:rFonts w:hint="cs"/>
                  <w:sz w:val="22"/>
                  <w:szCs w:val="22"/>
                  <w:rtl/>
                </w:rPr>
                <w:delText>יוני</w:delText>
              </w:r>
              <w:r w:rsidRPr="006E7847" w:rsidDel="00752A19">
                <w:rPr>
                  <w:rFonts w:hint="cs"/>
                  <w:sz w:val="22"/>
                  <w:szCs w:val="22"/>
                  <w:rtl/>
                </w:rPr>
                <w:delText xml:space="preserve"> 2020</w:delText>
              </w:r>
            </w:del>
          </w:p>
        </w:tc>
        <w:tc>
          <w:tcPr>
            <w:tcW w:w="2131" w:type="dxa"/>
            <w:gridSpan w:val="4"/>
            <w:tcBorders>
              <w:top w:val="single" w:sz="18" w:space="0" w:color="auto"/>
              <w:left w:val="single" w:sz="18" w:space="0" w:color="auto"/>
              <w:right w:val="single" w:sz="18" w:space="0" w:color="auto"/>
            </w:tcBorders>
          </w:tcPr>
          <w:p w14:paraId="7FB1CE71" w14:textId="0FFAE1D1" w:rsidR="00273D2E" w:rsidRPr="006E7847" w:rsidRDefault="00273D2E" w:rsidP="00273D2E">
            <w:pPr>
              <w:bidi/>
              <w:spacing w:line="300" w:lineRule="exact"/>
              <w:jc w:val="both"/>
              <w:rPr>
                <w:b/>
                <w:bCs/>
                <w:sz w:val="22"/>
                <w:szCs w:val="22"/>
                <w:rtl/>
              </w:rPr>
            </w:pPr>
            <w:ins w:id="358" w:author="Ido Marinov" w:date="2023-08-02T10:12:00Z">
              <w:r>
                <w:rPr>
                  <w:rFonts w:hint="cs"/>
                  <w:sz w:val="22"/>
                  <w:szCs w:val="22"/>
                  <w:rtl/>
                </w:rPr>
                <w:t>תשפ"א</w:t>
              </w:r>
            </w:ins>
            <w:del w:id="359" w:author="Ido Marinov" w:date="2023-08-02T10:12:00Z">
              <w:r w:rsidDel="00752A19">
                <w:rPr>
                  <w:rFonts w:hint="cs"/>
                  <w:sz w:val="22"/>
                  <w:szCs w:val="22"/>
                  <w:rtl/>
                </w:rPr>
                <w:delText>יולי</w:delText>
              </w:r>
              <w:r w:rsidRPr="006E7847" w:rsidDel="00752A19">
                <w:rPr>
                  <w:rFonts w:hint="cs"/>
                  <w:sz w:val="22"/>
                  <w:szCs w:val="22"/>
                  <w:rtl/>
                </w:rPr>
                <w:delText xml:space="preserve"> 2020 </w:delText>
              </w:r>
              <w:r w:rsidRPr="006E7847" w:rsidDel="00752A19">
                <w:rPr>
                  <w:sz w:val="22"/>
                  <w:szCs w:val="22"/>
                  <w:rtl/>
                </w:rPr>
                <w:delText>–</w:delText>
              </w:r>
              <w:r w:rsidRPr="006E7847" w:rsidDel="00752A19">
                <w:rPr>
                  <w:rFonts w:hint="cs"/>
                  <w:sz w:val="22"/>
                  <w:szCs w:val="22"/>
                  <w:rtl/>
                </w:rPr>
                <w:delText xml:space="preserve"> </w:delText>
              </w:r>
              <w:r w:rsidDel="00752A19">
                <w:rPr>
                  <w:rFonts w:hint="cs"/>
                  <w:sz w:val="22"/>
                  <w:szCs w:val="22"/>
                  <w:rtl/>
                </w:rPr>
                <w:delText>יוני</w:delText>
              </w:r>
              <w:r w:rsidRPr="006E7847" w:rsidDel="00752A19">
                <w:rPr>
                  <w:rFonts w:hint="cs"/>
                  <w:sz w:val="22"/>
                  <w:szCs w:val="22"/>
                  <w:rtl/>
                </w:rPr>
                <w:delText xml:space="preserve"> 2021</w:delText>
              </w:r>
            </w:del>
          </w:p>
        </w:tc>
        <w:tc>
          <w:tcPr>
            <w:tcW w:w="2131" w:type="dxa"/>
            <w:gridSpan w:val="3"/>
            <w:tcBorders>
              <w:top w:val="single" w:sz="18" w:space="0" w:color="auto"/>
              <w:left w:val="single" w:sz="18" w:space="0" w:color="auto"/>
              <w:right w:val="single" w:sz="18" w:space="0" w:color="auto"/>
            </w:tcBorders>
          </w:tcPr>
          <w:p w14:paraId="6349B537" w14:textId="270890E1" w:rsidR="00273D2E" w:rsidRPr="006E7847" w:rsidRDefault="00273D2E" w:rsidP="00273D2E">
            <w:pPr>
              <w:bidi/>
              <w:spacing w:line="300" w:lineRule="exact"/>
              <w:jc w:val="both"/>
              <w:rPr>
                <w:b/>
                <w:bCs/>
                <w:sz w:val="22"/>
                <w:szCs w:val="22"/>
                <w:rtl/>
              </w:rPr>
            </w:pPr>
            <w:ins w:id="360" w:author="Ido Marinov" w:date="2023-08-02T10:12:00Z">
              <w:r>
                <w:rPr>
                  <w:rFonts w:hint="cs"/>
                  <w:sz w:val="22"/>
                  <w:szCs w:val="22"/>
                  <w:rtl/>
                </w:rPr>
                <w:t>תשפ"ב</w:t>
              </w:r>
            </w:ins>
            <w:del w:id="361" w:author="Ido Marinov" w:date="2023-08-02T10:12:00Z">
              <w:r w:rsidDel="00752A19">
                <w:rPr>
                  <w:rFonts w:hint="cs"/>
                  <w:sz w:val="22"/>
                  <w:szCs w:val="22"/>
                  <w:rtl/>
                </w:rPr>
                <w:delText>יולי</w:delText>
              </w:r>
              <w:r w:rsidRPr="006E7847" w:rsidDel="00752A19">
                <w:rPr>
                  <w:rFonts w:hint="cs"/>
                  <w:sz w:val="22"/>
                  <w:szCs w:val="22"/>
                  <w:rtl/>
                </w:rPr>
                <w:delText xml:space="preserve"> 2021 </w:delText>
              </w:r>
              <w:r w:rsidRPr="006E7847" w:rsidDel="00752A19">
                <w:rPr>
                  <w:sz w:val="22"/>
                  <w:szCs w:val="22"/>
                  <w:rtl/>
                </w:rPr>
                <w:delText>–</w:delText>
              </w:r>
              <w:r w:rsidRPr="006E7847" w:rsidDel="00752A19">
                <w:rPr>
                  <w:rFonts w:hint="cs"/>
                  <w:sz w:val="22"/>
                  <w:szCs w:val="22"/>
                  <w:rtl/>
                </w:rPr>
                <w:delText xml:space="preserve"> </w:delText>
              </w:r>
              <w:r w:rsidDel="00752A19">
                <w:rPr>
                  <w:rFonts w:hint="cs"/>
                  <w:sz w:val="22"/>
                  <w:szCs w:val="22"/>
                  <w:rtl/>
                </w:rPr>
                <w:delText>יוני</w:delText>
              </w:r>
              <w:r w:rsidRPr="006E7847" w:rsidDel="00752A19">
                <w:rPr>
                  <w:rFonts w:hint="cs"/>
                  <w:sz w:val="22"/>
                  <w:szCs w:val="22"/>
                  <w:rtl/>
                </w:rPr>
                <w:delText xml:space="preserve"> 2022</w:delText>
              </w:r>
            </w:del>
          </w:p>
        </w:tc>
        <w:tc>
          <w:tcPr>
            <w:tcW w:w="2131" w:type="dxa"/>
            <w:gridSpan w:val="3"/>
            <w:tcBorders>
              <w:top w:val="single" w:sz="18" w:space="0" w:color="auto"/>
              <w:left w:val="single" w:sz="18" w:space="0" w:color="auto"/>
              <w:right w:val="single" w:sz="18" w:space="0" w:color="auto"/>
            </w:tcBorders>
          </w:tcPr>
          <w:p w14:paraId="1DB9FC0A" w14:textId="154D07D6" w:rsidR="00273D2E" w:rsidRPr="006E7847" w:rsidRDefault="00273D2E" w:rsidP="00273D2E">
            <w:pPr>
              <w:bidi/>
              <w:spacing w:line="300" w:lineRule="exact"/>
              <w:jc w:val="both"/>
              <w:rPr>
                <w:sz w:val="22"/>
                <w:szCs w:val="22"/>
                <w:rtl/>
              </w:rPr>
            </w:pPr>
            <w:ins w:id="362" w:author="Ido Marinov" w:date="2023-08-02T10:12:00Z">
              <w:r>
                <w:rPr>
                  <w:rFonts w:hint="cs"/>
                  <w:sz w:val="22"/>
                  <w:szCs w:val="22"/>
                  <w:rtl/>
                </w:rPr>
                <w:t>תשפ"ג</w:t>
              </w:r>
            </w:ins>
            <w:del w:id="363" w:author="Ido Marinov" w:date="2023-08-02T10:12:00Z">
              <w:r w:rsidDel="00752A19">
                <w:rPr>
                  <w:rFonts w:hint="cs"/>
                  <w:sz w:val="22"/>
                  <w:szCs w:val="22"/>
                  <w:rtl/>
                </w:rPr>
                <w:delText>יולי</w:delText>
              </w:r>
              <w:r w:rsidRPr="006E7847" w:rsidDel="00752A19">
                <w:rPr>
                  <w:rFonts w:hint="cs"/>
                  <w:sz w:val="22"/>
                  <w:szCs w:val="22"/>
                  <w:rtl/>
                </w:rPr>
                <w:delText xml:space="preserve"> 2022 </w:delText>
              </w:r>
              <w:r w:rsidRPr="006E7847" w:rsidDel="00752A19">
                <w:rPr>
                  <w:sz w:val="22"/>
                  <w:szCs w:val="22"/>
                  <w:rtl/>
                </w:rPr>
                <w:delText>–</w:delText>
              </w:r>
              <w:r w:rsidRPr="006E7847" w:rsidDel="00752A19">
                <w:rPr>
                  <w:rFonts w:hint="cs"/>
                  <w:sz w:val="22"/>
                  <w:szCs w:val="22"/>
                  <w:rtl/>
                </w:rPr>
                <w:delText xml:space="preserve"> </w:delText>
              </w:r>
              <w:r w:rsidDel="00752A19">
                <w:rPr>
                  <w:rFonts w:hint="cs"/>
                  <w:sz w:val="22"/>
                  <w:szCs w:val="22"/>
                  <w:rtl/>
                </w:rPr>
                <w:delText>יוני</w:delText>
              </w:r>
              <w:r w:rsidRPr="006E7847" w:rsidDel="00752A19">
                <w:rPr>
                  <w:rFonts w:hint="cs"/>
                  <w:sz w:val="22"/>
                  <w:szCs w:val="22"/>
                  <w:rtl/>
                </w:rPr>
                <w:delText xml:space="preserve"> 2023</w:delText>
              </w:r>
            </w:del>
          </w:p>
        </w:tc>
      </w:tr>
      <w:tr w:rsidR="00E21526" w14:paraId="72636CE3" w14:textId="77777777" w:rsidTr="00BB136E">
        <w:trPr>
          <w:trHeight w:val="638"/>
        </w:trPr>
        <w:tc>
          <w:tcPr>
            <w:tcW w:w="2131" w:type="dxa"/>
            <w:gridSpan w:val="3"/>
            <w:tcBorders>
              <w:top w:val="single" w:sz="18" w:space="0" w:color="auto"/>
              <w:left w:val="single" w:sz="18" w:space="0" w:color="auto"/>
              <w:bottom w:val="single" w:sz="18" w:space="0" w:color="auto"/>
              <w:right w:val="single" w:sz="18" w:space="0" w:color="auto"/>
            </w:tcBorders>
          </w:tcPr>
          <w:p w14:paraId="35C73C5F" w14:textId="77777777" w:rsidR="00E21526" w:rsidRPr="00B25E79" w:rsidRDefault="00E21526" w:rsidP="00BB136E">
            <w:pPr>
              <w:bidi/>
              <w:spacing w:line="300" w:lineRule="exact"/>
              <w:jc w:val="both"/>
              <w:rPr>
                <w:b/>
                <w:bCs/>
                <w:rtl/>
              </w:rPr>
            </w:pPr>
          </w:p>
        </w:tc>
        <w:tc>
          <w:tcPr>
            <w:tcW w:w="2131" w:type="dxa"/>
            <w:gridSpan w:val="3"/>
            <w:tcBorders>
              <w:top w:val="single" w:sz="18" w:space="0" w:color="auto"/>
              <w:left w:val="single" w:sz="18" w:space="0" w:color="auto"/>
              <w:bottom w:val="single" w:sz="18" w:space="0" w:color="auto"/>
              <w:right w:val="single" w:sz="18" w:space="0" w:color="auto"/>
            </w:tcBorders>
          </w:tcPr>
          <w:p w14:paraId="3763C701" w14:textId="77777777" w:rsidR="00E21526" w:rsidRPr="00B25E79" w:rsidRDefault="00E21526" w:rsidP="00BB136E">
            <w:pPr>
              <w:bidi/>
              <w:spacing w:line="300" w:lineRule="exact"/>
              <w:jc w:val="both"/>
              <w:rPr>
                <w:b/>
                <w:bCs/>
                <w:rtl/>
              </w:rPr>
            </w:pPr>
          </w:p>
        </w:tc>
        <w:tc>
          <w:tcPr>
            <w:tcW w:w="2131" w:type="dxa"/>
            <w:gridSpan w:val="4"/>
            <w:tcBorders>
              <w:top w:val="single" w:sz="18" w:space="0" w:color="auto"/>
              <w:left w:val="single" w:sz="18" w:space="0" w:color="auto"/>
              <w:bottom w:val="single" w:sz="18" w:space="0" w:color="auto"/>
              <w:right w:val="single" w:sz="18" w:space="0" w:color="auto"/>
            </w:tcBorders>
          </w:tcPr>
          <w:p w14:paraId="09D64E94" w14:textId="77777777" w:rsidR="00E21526" w:rsidRPr="00B25E79" w:rsidRDefault="00E21526" w:rsidP="00BB136E">
            <w:pPr>
              <w:bidi/>
              <w:spacing w:line="300" w:lineRule="exact"/>
              <w:jc w:val="both"/>
              <w:rPr>
                <w:b/>
                <w:bCs/>
                <w:rtl/>
              </w:rPr>
            </w:pPr>
          </w:p>
        </w:tc>
        <w:tc>
          <w:tcPr>
            <w:tcW w:w="2131" w:type="dxa"/>
            <w:gridSpan w:val="3"/>
            <w:tcBorders>
              <w:top w:val="single" w:sz="18" w:space="0" w:color="auto"/>
              <w:left w:val="single" w:sz="18" w:space="0" w:color="auto"/>
              <w:bottom w:val="single" w:sz="18" w:space="0" w:color="auto"/>
              <w:right w:val="single" w:sz="18" w:space="0" w:color="auto"/>
            </w:tcBorders>
          </w:tcPr>
          <w:p w14:paraId="7D9135BD" w14:textId="77777777" w:rsidR="00E21526" w:rsidRPr="00B25E79" w:rsidRDefault="00E21526" w:rsidP="00BB136E">
            <w:pPr>
              <w:bidi/>
              <w:spacing w:line="300" w:lineRule="exact"/>
              <w:jc w:val="both"/>
              <w:rPr>
                <w:b/>
                <w:bCs/>
                <w:rtl/>
              </w:rPr>
            </w:pPr>
          </w:p>
        </w:tc>
        <w:tc>
          <w:tcPr>
            <w:tcW w:w="2131" w:type="dxa"/>
            <w:gridSpan w:val="3"/>
            <w:tcBorders>
              <w:top w:val="single" w:sz="18" w:space="0" w:color="auto"/>
              <w:left w:val="single" w:sz="18" w:space="0" w:color="auto"/>
              <w:bottom w:val="single" w:sz="18" w:space="0" w:color="auto"/>
              <w:right w:val="single" w:sz="18" w:space="0" w:color="auto"/>
            </w:tcBorders>
          </w:tcPr>
          <w:p w14:paraId="46C799C8" w14:textId="77777777" w:rsidR="00E21526" w:rsidRPr="00B25E79" w:rsidRDefault="00E21526" w:rsidP="00BB136E">
            <w:pPr>
              <w:bidi/>
              <w:spacing w:line="300" w:lineRule="exact"/>
              <w:jc w:val="both"/>
              <w:rPr>
                <w:b/>
                <w:bCs/>
                <w:rtl/>
              </w:rPr>
            </w:pPr>
          </w:p>
        </w:tc>
      </w:tr>
      <w:tr w:rsidR="00E21526" w14:paraId="3FD85ADE" w14:textId="77777777" w:rsidTr="00BB136E">
        <w:trPr>
          <w:trHeight w:val="638"/>
        </w:trPr>
        <w:tc>
          <w:tcPr>
            <w:tcW w:w="10655" w:type="dxa"/>
            <w:gridSpan w:val="16"/>
            <w:tcBorders>
              <w:top w:val="single" w:sz="18" w:space="0" w:color="auto"/>
              <w:left w:val="single" w:sz="18" w:space="0" w:color="auto"/>
              <w:bottom w:val="single" w:sz="18" w:space="0" w:color="auto"/>
              <w:right w:val="single" w:sz="18" w:space="0" w:color="auto"/>
            </w:tcBorders>
          </w:tcPr>
          <w:p w14:paraId="6B553B7F" w14:textId="77777777" w:rsidR="00E21526" w:rsidRPr="00E13A7C" w:rsidRDefault="00E21526" w:rsidP="00BB136E">
            <w:pPr>
              <w:bidi/>
              <w:spacing w:line="300" w:lineRule="exact"/>
              <w:jc w:val="both"/>
              <w:rPr>
                <w:b/>
                <w:bCs/>
                <w:rtl/>
              </w:rPr>
            </w:pPr>
            <w:r>
              <w:rPr>
                <w:rFonts w:hint="cs"/>
                <w:b/>
                <w:bCs/>
                <w:rtl/>
              </w:rPr>
              <w:t>היקף שעות הדרכה או הנחייה חודשי ממוצע:</w:t>
            </w:r>
          </w:p>
        </w:tc>
      </w:tr>
      <w:tr w:rsidR="00273D2E" w14:paraId="6148CBE3" w14:textId="77777777" w:rsidTr="00BB136E">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6A22C77E" w14:textId="68152E55" w:rsidR="00273D2E" w:rsidRDefault="00273D2E" w:rsidP="00273D2E">
            <w:pPr>
              <w:bidi/>
              <w:spacing w:line="300" w:lineRule="exact"/>
              <w:jc w:val="both"/>
              <w:rPr>
                <w:b/>
                <w:bCs/>
                <w:rtl/>
              </w:rPr>
            </w:pPr>
            <w:del w:id="364" w:author="Ido Marinov" w:date="2023-08-02T10:13:00Z">
              <w:r w:rsidDel="00273D2E">
                <w:rPr>
                  <w:rFonts w:hint="cs"/>
                  <w:sz w:val="22"/>
                  <w:szCs w:val="22"/>
                  <w:rtl/>
                </w:rPr>
                <w:delText>יולי</w:delText>
              </w:r>
              <w:r w:rsidRPr="006E7847" w:rsidDel="00273D2E">
                <w:rPr>
                  <w:rFonts w:hint="cs"/>
                  <w:sz w:val="22"/>
                  <w:szCs w:val="22"/>
                  <w:rtl/>
                </w:rPr>
                <w:delText xml:space="preserve"> 201</w:delText>
              </w:r>
              <w:r w:rsidDel="00273D2E">
                <w:rPr>
                  <w:rFonts w:hint="cs"/>
                  <w:sz w:val="22"/>
                  <w:szCs w:val="22"/>
                  <w:rtl/>
                </w:rPr>
                <w:delText>6</w:delText>
              </w:r>
              <w:r w:rsidRPr="006E7847" w:rsidDel="00273D2E">
                <w:rPr>
                  <w:rFonts w:hint="cs"/>
                  <w:sz w:val="22"/>
                  <w:szCs w:val="22"/>
                  <w:rtl/>
                </w:rPr>
                <w:delText xml:space="preserve"> </w:delText>
              </w:r>
              <w:r w:rsidRPr="006E7847" w:rsidDel="00273D2E">
                <w:rPr>
                  <w:sz w:val="22"/>
                  <w:szCs w:val="22"/>
                  <w:rtl/>
                </w:rPr>
                <w:delText>–</w:delText>
              </w:r>
              <w:r w:rsidRPr="006E7847" w:rsidDel="00273D2E">
                <w:rPr>
                  <w:rFonts w:hint="cs"/>
                  <w:sz w:val="22"/>
                  <w:szCs w:val="22"/>
                  <w:rtl/>
                </w:rPr>
                <w:delText xml:space="preserve"> </w:delText>
              </w:r>
              <w:r w:rsidDel="00273D2E">
                <w:rPr>
                  <w:rFonts w:hint="cs"/>
                  <w:sz w:val="22"/>
                  <w:szCs w:val="22"/>
                  <w:rtl/>
                </w:rPr>
                <w:delText>יוני</w:delText>
              </w:r>
              <w:r w:rsidRPr="006E7847" w:rsidDel="00273D2E">
                <w:rPr>
                  <w:rFonts w:hint="cs"/>
                  <w:sz w:val="22"/>
                  <w:szCs w:val="22"/>
                  <w:rtl/>
                </w:rPr>
                <w:delText xml:space="preserve"> 201</w:delText>
              </w:r>
              <w:r w:rsidDel="00273D2E">
                <w:rPr>
                  <w:rFonts w:hint="cs"/>
                  <w:sz w:val="22"/>
                  <w:szCs w:val="22"/>
                  <w:rtl/>
                </w:rPr>
                <w:delText>7</w:delText>
              </w:r>
            </w:del>
            <w:ins w:id="365" w:author="Ido Marinov" w:date="2023-08-02T10:13:00Z">
              <w:r>
                <w:rPr>
                  <w:rFonts w:hint="cs"/>
                  <w:sz w:val="22"/>
                  <w:szCs w:val="22"/>
                  <w:rtl/>
                </w:rPr>
                <w:t>תשע"ז</w:t>
              </w:r>
            </w:ins>
          </w:p>
        </w:tc>
        <w:tc>
          <w:tcPr>
            <w:tcW w:w="1522" w:type="dxa"/>
            <w:gridSpan w:val="3"/>
            <w:tcBorders>
              <w:top w:val="single" w:sz="18" w:space="0" w:color="auto"/>
              <w:left w:val="single" w:sz="18" w:space="0" w:color="auto"/>
              <w:bottom w:val="single" w:sz="18" w:space="0" w:color="auto"/>
              <w:right w:val="single" w:sz="18" w:space="0" w:color="auto"/>
            </w:tcBorders>
          </w:tcPr>
          <w:p w14:paraId="534C2C9A" w14:textId="4D1F829D" w:rsidR="00273D2E" w:rsidRDefault="00273D2E" w:rsidP="00273D2E">
            <w:pPr>
              <w:bidi/>
              <w:spacing w:line="300" w:lineRule="exact"/>
              <w:jc w:val="both"/>
              <w:rPr>
                <w:b/>
                <w:bCs/>
                <w:rtl/>
              </w:rPr>
            </w:pPr>
            <w:del w:id="366" w:author="Ido Marinov" w:date="2023-08-02T10:13:00Z">
              <w:r w:rsidDel="00273D2E">
                <w:rPr>
                  <w:rFonts w:hint="cs"/>
                  <w:sz w:val="22"/>
                  <w:szCs w:val="22"/>
                  <w:rtl/>
                </w:rPr>
                <w:delText>יולי</w:delText>
              </w:r>
              <w:r w:rsidRPr="006E7847" w:rsidDel="00273D2E">
                <w:rPr>
                  <w:rFonts w:hint="cs"/>
                  <w:sz w:val="22"/>
                  <w:szCs w:val="22"/>
                  <w:rtl/>
                </w:rPr>
                <w:delText xml:space="preserve"> 201</w:delText>
              </w:r>
              <w:r w:rsidDel="00273D2E">
                <w:rPr>
                  <w:rFonts w:hint="cs"/>
                  <w:sz w:val="22"/>
                  <w:szCs w:val="22"/>
                  <w:rtl/>
                </w:rPr>
                <w:delText>7</w:delText>
              </w:r>
              <w:r w:rsidRPr="006E7847" w:rsidDel="00273D2E">
                <w:rPr>
                  <w:rFonts w:hint="cs"/>
                  <w:sz w:val="22"/>
                  <w:szCs w:val="22"/>
                  <w:rtl/>
                </w:rPr>
                <w:delText xml:space="preserve"> </w:delText>
              </w:r>
              <w:r w:rsidRPr="006E7847" w:rsidDel="00273D2E">
                <w:rPr>
                  <w:sz w:val="22"/>
                  <w:szCs w:val="22"/>
                  <w:rtl/>
                </w:rPr>
                <w:delText>–</w:delText>
              </w:r>
              <w:r w:rsidRPr="006E7847" w:rsidDel="00273D2E">
                <w:rPr>
                  <w:rFonts w:hint="cs"/>
                  <w:sz w:val="22"/>
                  <w:szCs w:val="22"/>
                  <w:rtl/>
                </w:rPr>
                <w:delText xml:space="preserve"> </w:delText>
              </w:r>
              <w:r w:rsidDel="00273D2E">
                <w:rPr>
                  <w:rFonts w:hint="cs"/>
                  <w:sz w:val="22"/>
                  <w:szCs w:val="22"/>
                  <w:rtl/>
                </w:rPr>
                <w:delText>יוני</w:delText>
              </w:r>
              <w:r w:rsidRPr="006E7847" w:rsidDel="00273D2E">
                <w:rPr>
                  <w:rFonts w:hint="cs"/>
                  <w:sz w:val="22"/>
                  <w:szCs w:val="22"/>
                  <w:rtl/>
                </w:rPr>
                <w:delText xml:space="preserve"> 20</w:delText>
              </w:r>
              <w:r w:rsidDel="00273D2E">
                <w:rPr>
                  <w:rFonts w:hint="cs"/>
                  <w:sz w:val="22"/>
                  <w:szCs w:val="22"/>
                  <w:rtl/>
                </w:rPr>
                <w:delText>18</w:delText>
              </w:r>
            </w:del>
            <w:ins w:id="367" w:author="Ido Marinov" w:date="2023-08-02T10:13:00Z">
              <w:r>
                <w:rPr>
                  <w:rFonts w:hint="cs"/>
                  <w:sz w:val="22"/>
                  <w:szCs w:val="22"/>
                  <w:rtl/>
                </w:rPr>
                <w:t>תשע"ח</w:t>
              </w:r>
            </w:ins>
          </w:p>
        </w:tc>
        <w:tc>
          <w:tcPr>
            <w:tcW w:w="1522" w:type="dxa"/>
            <w:gridSpan w:val="2"/>
            <w:tcBorders>
              <w:top w:val="single" w:sz="18" w:space="0" w:color="auto"/>
              <w:left w:val="single" w:sz="18" w:space="0" w:color="auto"/>
              <w:bottom w:val="single" w:sz="18" w:space="0" w:color="auto"/>
              <w:right w:val="single" w:sz="18" w:space="0" w:color="auto"/>
            </w:tcBorders>
          </w:tcPr>
          <w:p w14:paraId="2C57E524" w14:textId="079D7D31" w:rsidR="00273D2E" w:rsidRDefault="00273D2E" w:rsidP="00273D2E">
            <w:pPr>
              <w:bidi/>
              <w:spacing w:line="300" w:lineRule="exact"/>
              <w:jc w:val="both"/>
              <w:rPr>
                <w:b/>
                <w:bCs/>
                <w:rtl/>
              </w:rPr>
            </w:pPr>
            <w:ins w:id="368" w:author="Ido Marinov" w:date="2023-08-02T10:13:00Z">
              <w:r>
                <w:rPr>
                  <w:rFonts w:hint="cs"/>
                  <w:sz w:val="22"/>
                  <w:szCs w:val="22"/>
                  <w:rtl/>
                </w:rPr>
                <w:t>תשע"ט</w:t>
              </w:r>
            </w:ins>
            <w:del w:id="369" w:author="Ido Marinov" w:date="2023-08-02T10:13:00Z">
              <w:r w:rsidDel="001E5D4F">
                <w:rPr>
                  <w:rFonts w:hint="cs"/>
                  <w:sz w:val="22"/>
                  <w:szCs w:val="22"/>
                  <w:rtl/>
                </w:rPr>
                <w:delText>יולי</w:delText>
              </w:r>
              <w:r w:rsidRPr="006E7847" w:rsidDel="001E5D4F">
                <w:rPr>
                  <w:rFonts w:hint="cs"/>
                  <w:sz w:val="22"/>
                  <w:szCs w:val="22"/>
                  <w:rtl/>
                </w:rPr>
                <w:delText xml:space="preserve"> 2018 </w:delText>
              </w:r>
              <w:r w:rsidRPr="006E7847" w:rsidDel="001E5D4F">
                <w:rPr>
                  <w:sz w:val="22"/>
                  <w:szCs w:val="22"/>
                  <w:rtl/>
                </w:rPr>
                <w:delText>–</w:delText>
              </w:r>
              <w:r w:rsidRPr="006E7847" w:rsidDel="001E5D4F">
                <w:rPr>
                  <w:rFonts w:hint="cs"/>
                  <w:sz w:val="22"/>
                  <w:szCs w:val="22"/>
                  <w:rtl/>
                </w:rPr>
                <w:delText xml:space="preserve"> </w:delText>
              </w:r>
              <w:r w:rsidDel="001E5D4F">
                <w:rPr>
                  <w:rFonts w:hint="cs"/>
                  <w:sz w:val="22"/>
                  <w:szCs w:val="22"/>
                  <w:rtl/>
                </w:rPr>
                <w:delText>יוני</w:delText>
              </w:r>
              <w:r w:rsidRPr="006E7847" w:rsidDel="001E5D4F">
                <w:rPr>
                  <w:rFonts w:hint="cs"/>
                  <w:sz w:val="22"/>
                  <w:szCs w:val="22"/>
                  <w:rtl/>
                </w:rPr>
                <w:delText xml:space="preserve"> 2019</w:delText>
              </w:r>
            </w:del>
          </w:p>
        </w:tc>
        <w:tc>
          <w:tcPr>
            <w:tcW w:w="1522" w:type="dxa"/>
            <w:gridSpan w:val="2"/>
            <w:tcBorders>
              <w:top w:val="single" w:sz="18" w:space="0" w:color="auto"/>
              <w:left w:val="single" w:sz="18" w:space="0" w:color="auto"/>
              <w:bottom w:val="single" w:sz="18" w:space="0" w:color="auto"/>
              <w:right w:val="single" w:sz="18" w:space="0" w:color="auto"/>
            </w:tcBorders>
          </w:tcPr>
          <w:p w14:paraId="42FE5DB6" w14:textId="59918665" w:rsidR="00273D2E" w:rsidRDefault="00273D2E" w:rsidP="00273D2E">
            <w:pPr>
              <w:bidi/>
              <w:spacing w:line="300" w:lineRule="exact"/>
              <w:jc w:val="both"/>
              <w:rPr>
                <w:b/>
                <w:bCs/>
                <w:rtl/>
              </w:rPr>
            </w:pPr>
            <w:ins w:id="370" w:author="Ido Marinov" w:date="2023-08-02T10:13:00Z">
              <w:r>
                <w:rPr>
                  <w:rFonts w:hint="cs"/>
                  <w:sz w:val="22"/>
                  <w:szCs w:val="22"/>
                  <w:rtl/>
                </w:rPr>
                <w:t>תש"פ</w:t>
              </w:r>
            </w:ins>
            <w:del w:id="371" w:author="Ido Marinov" w:date="2023-08-02T10:13:00Z">
              <w:r w:rsidDel="001E5D4F">
                <w:rPr>
                  <w:rFonts w:hint="cs"/>
                  <w:sz w:val="22"/>
                  <w:szCs w:val="22"/>
                  <w:rtl/>
                </w:rPr>
                <w:delText>יולי</w:delText>
              </w:r>
              <w:r w:rsidRPr="006E7847" w:rsidDel="001E5D4F">
                <w:rPr>
                  <w:rFonts w:hint="cs"/>
                  <w:sz w:val="22"/>
                  <w:szCs w:val="22"/>
                  <w:rtl/>
                </w:rPr>
                <w:delText xml:space="preserve"> 2019 </w:delText>
              </w:r>
              <w:r w:rsidRPr="006E7847" w:rsidDel="001E5D4F">
                <w:rPr>
                  <w:sz w:val="22"/>
                  <w:szCs w:val="22"/>
                  <w:rtl/>
                </w:rPr>
                <w:delText>–</w:delText>
              </w:r>
              <w:r w:rsidRPr="006E7847" w:rsidDel="001E5D4F">
                <w:rPr>
                  <w:rFonts w:hint="cs"/>
                  <w:sz w:val="22"/>
                  <w:szCs w:val="22"/>
                  <w:rtl/>
                </w:rPr>
                <w:delText xml:space="preserve"> </w:delText>
              </w:r>
              <w:r w:rsidDel="001E5D4F">
                <w:rPr>
                  <w:rFonts w:hint="cs"/>
                  <w:sz w:val="22"/>
                  <w:szCs w:val="22"/>
                  <w:rtl/>
                </w:rPr>
                <w:delText>יוני</w:delText>
              </w:r>
              <w:r w:rsidRPr="006E7847" w:rsidDel="001E5D4F">
                <w:rPr>
                  <w:rFonts w:hint="cs"/>
                  <w:sz w:val="22"/>
                  <w:szCs w:val="22"/>
                  <w:rtl/>
                </w:rPr>
                <w:delText xml:space="preserve"> 2020</w:delText>
              </w:r>
            </w:del>
          </w:p>
        </w:tc>
        <w:tc>
          <w:tcPr>
            <w:tcW w:w="1522" w:type="dxa"/>
            <w:gridSpan w:val="3"/>
            <w:tcBorders>
              <w:top w:val="single" w:sz="18" w:space="0" w:color="auto"/>
              <w:left w:val="single" w:sz="18" w:space="0" w:color="auto"/>
              <w:bottom w:val="single" w:sz="18" w:space="0" w:color="auto"/>
              <w:right w:val="single" w:sz="18" w:space="0" w:color="auto"/>
            </w:tcBorders>
          </w:tcPr>
          <w:p w14:paraId="335DDB78" w14:textId="1D9AA9A9" w:rsidR="00273D2E" w:rsidRPr="00B25E79" w:rsidRDefault="00273D2E" w:rsidP="00273D2E">
            <w:pPr>
              <w:bidi/>
              <w:spacing w:line="300" w:lineRule="exact"/>
              <w:jc w:val="both"/>
              <w:rPr>
                <w:b/>
                <w:bCs/>
                <w:rtl/>
              </w:rPr>
            </w:pPr>
            <w:ins w:id="372" w:author="Ido Marinov" w:date="2023-08-02T10:13:00Z">
              <w:r>
                <w:rPr>
                  <w:rFonts w:hint="cs"/>
                  <w:sz w:val="22"/>
                  <w:szCs w:val="22"/>
                  <w:rtl/>
                </w:rPr>
                <w:t>תשפ"א</w:t>
              </w:r>
            </w:ins>
            <w:del w:id="373" w:author="Ido Marinov" w:date="2023-08-02T10:13:00Z">
              <w:r w:rsidDel="001E5D4F">
                <w:rPr>
                  <w:rFonts w:hint="cs"/>
                  <w:sz w:val="22"/>
                  <w:szCs w:val="22"/>
                  <w:rtl/>
                </w:rPr>
                <w:delText>יולי</w:delText>
              </w:r>
              <w:r w:rsidRPr="006E7847" w:rsidDel="001E5D4F">
                <w:rPr>
                  <w:rFonts w:hint="cs"/>
                  <w:sz w:val="22"/>
                  <w:szCs w:val="22"/>
                  <w:rtl/>
                </w:rPr>
                <w:delText xml:space="preserve"> 2020 </w:delText>
              </w:r>
              <w:r w:rsidRPr="006E7847" w:rsidDel="001E5D4F">
                <w:rPr>
                  <w:sz w:val="22"/>
                  <w:szCs w:val="22"/>
                  <w:rtl/>
                </w:rPr>
                <w:delText>–</w:delText>
              </w:r>
              <w:r w:rsidRPr="006E7847" w:rsidDel="001E5D4F">
                <w:rPr>
                  <w:rFonts w:hint="cs"/>
                  <w:sz w:val="22"/>
                  <w:szCs w:val="22"/>
                  <w:rtl/>
                </w:rPr>
                <w:delText xml:space="preserve"> </w:delText>
              </w:r>
              <w:r w:rsidDel="001E5D4F">
                <w:rPr>
                  <w:rFonts w:hint="cs"/>
                  <w:sz w:val="22"/>
                  <w:szCs w:val="22"/>
                  <w:rtl/>
                </w:rPr>
                <w:delText>יוני</w:delText>
              </w:r>
              <w:r w:rsidRPr="006E7847" w:rsidDel="001E5D4F">
                <w:rPr>
                  <w:rFonts w:hint="cs"/>
                  <w:sz w:val="22"/>
                  <w:szCs w:val="22"/>
                  <w:rtl/>
                </w:rPr>
                <w:delText xml:space="preserve"> 2021</w:delText>
              </w:r>
            </w:del>
          </w:p>
        </w:tc>
        <w:tc>
          <w:tcPr>
            <w:tcW w:w="1522" w:type="dxa"/>
            <w:gridSpan w:val="2"/>
            <w:tcBorders>
              <w:top w:val="single" w:sz="18" w:space="0" w:color="auto"/>
              <w:left w:val="single" w:sz="18" w:space="0" w:color="auto"/>
              <w:bottom w:val="single" w:sz="18" w:space="0" w:color="auto"/>
              <w:right w:val="single" w:sz="18" w:space="0" w:color="auto"/>
            </w:tcBorders>
          </w:tcPr>
          <w:p w14:paraId="32B967F5" w14:textId="2B6118F7" w:rsidR="00273D2E" w:rsidRPr="00B25E79" w:rsidRDefault="00273D2E" w:rsidP="00273D2E">
            <w:pPr>
              <w:bidi/>
              <w:spacing w:line="300" w:lineRule="exact"/>
              <w:jc w:val="both"/>
              <w:rPr>
                <w:b/>
                <w:bCs/>
                <w:rtl/>
              </w:rPr>
            </w:pPr>
            <w:ins w:id="374" w:author="Ido Marinov" w:date="2023-08-02T10:13:00Z">
              <w:r>
                <w:rPr>
                  <w:rFonts w:hint="cs"/>
                  <w:sz w:val="22"/>
                  <w:szCs w:val="22"/>
                  <w:rtl/>
                </w:rPr>
                <w:t>תשפ"ב</w:t>
              </w:r>
            </w:ins>
            <w:del w:id="375" w:author="Ido Marinov" w:date="2023-08-02T10:13:00Z">
              <w:r w:rsidDel="001E5D4F">
                <w:rPr>
                  <w:rFonts w:hint="cs"/>
                  <w:sz w:val="22"/>
                  <w:szCs w:val="22"/>
                  <w:rtl/>
                </w:rPr>
                <w:delText>יולי</w:delText>
              </w:r>
              <w:r w:rsidRPr="006E7847" w:rsidDel="001E5D4F">
                <w:rPr>
                  <w:rFonts w:hint="cs"/>
                  <w:sz w:val="22"/>
                  <w:szCs w:val="22"/>
                  <w:rtl/>
                </w:rPr>
                <w:delText xml:space="preserve"> 2021 </w:delText>
              </w:r>
              <w:r w:rsidRPr="006E7847" w:rsidDel="001E5D4F">
                <w:rPr>
                  <w:sz w:val="22"/>
                  <w:szCs w:val="22"/>
                  <w:rtl/>
                </w:rPr>
                <w:delText>–</w:delText>
              </w:r>
              <w:r w:rsidRPr="006E7847" w:rsidDel="001E5D4F">
                <w:rPr>
                  <w:rFonts w:hint="cs"/>
                  <w:sz w:val="22"/>
                  <w:szCs w:val="22"/>
                  <w:rtl/>
                </w:rPr>
                <w:delText xml:space="preserve"> </w:delText>
              </w:r>
              <w:r w:rsidDel="001E5D4F">
                <w:rPr>
                  <w:rFonts w:hint="cs"/>
                  <w:sz w:val="22"/>
                  <w:szCs w:val="22"/>
                  <w:rtl/>
                </w:rPr>
                <w:delText>יוני</w:delText>
              </w:r>
              <w:r w:rsidRPr="006E7847" w:rsidDel="001E5D4F">
                <w:rPr>
                  <w:rFonts w:hint="cs"/>
                  <w:sz w:val="22"/>
                  <w:szCs w:val="22"/>
                  <w:rtl/>
                </w:rPr>
                <w:delText xml:space="preserve"> 2022</w:delText>
              </w:r>
            </w:del>
          </w:p>
        </w:tc>
        <w:tc>
          <w:tcPr>
            <w:tcW w:w="1523" w:type="dxa"/>
            <w:gridSpan w:val="2"/>
            <w:tcBorders>
              <w:top w:val="single" w:sz="18" w:space="0" w:color="auto"/>
              <w:left w:val="single" w:sz="18" w:space="0" w:color="auto"/>
              <w:bottom w:val="single" w:sz="18" w:space="0" w:color="auto"/>
              <w:right w:val="single" w:sz="18" w:space="0" w:color="auto"/>
            </w:tcBorders>
          </w:tcPr>
          <w:p w14:paraId="0DD5E1EC" w14:textId="16452D44" w:rsidR="00273D2E" w:rsidRPr="00B25E79" w:rsidRDefault="00273D2E" w:rsidP="00273D2E">
            <w:pPr>
              <w:bidi/>
              <w:spacing w:line="300" w:lineRule="exact"/>
              <w:jc w:val="both"/>
              <w:rPr>
                <w:b/>
                <w:bCs/>
                <w:rtl/>
              </w:rPr>
            </w:pPr>
            <w:ins w:id="376" w:author="Ido Marinov" w:date="2023-08-02T10:13:00Z">
              <w:r>
                <w:rPr>
                  <w:rFonts w:hint="cs"/>
                  <w:sz w:val="22"/>
                  <w:szCs w:val="22"/>
                  <w:rtl/>
                </w:rPr>
                <w:t>תשפ"ג</w:t>
              </w:r>
            </w:ins>
            <w:del w:id="377" w:author="Ido Marinov" w:date="2023-08-02T10:13:00Z">
              <w:r w:rsidDel="001E5D4F">
                <w:rPr>
                  <w:rFonts w:hint="cs"/>
                  <w:sz w:val="22"/>
                  <w:szCs w:val="22"/>
                  <w:rtl/>
                </w:rPr>
                <w:delText>יולי</w:delText>
              </w:r>
              <w:r w:rsidRPr="006E7847" w:rsidDel="001E5D4F">
                <w:rPr>
                  <w:rFonts w:hint="cs"/>
                  <w:sz w:val="22"/>
                  <w:szCs w:val="22"/>
                  <w:rtl/>
                </w:rPr>
                <w:delText xml:space="preserve"> 2022 </w:delText>
              </w:r>
              <w:r w:rsidRPr="006E7847" w:rsidDel="001E5D4F">
                <w:rPr>
                  <w:sz w:val="22"/>
                  <w:szCs w:val="22"/>
                  <w:rtl/>
                </w:rPr>
                <w:delText>–</w:delText>
              </w:r>
              <w:r w:rsidRPr="006E7847" w:rsidDel="001E5D4F">
                <w:rPr>
                  <w:rFonts w:hint="cs"/>
                  <w:sz w:val="22"/>
                  <w:szCs w:val="22"/>
                  <w:rtl/>
                </w:rPr>
                <w:delText xml:space="preserve"> </w:delText>
              </w:r>
              <w:r w:rsidDel="001E5D4F">
                <w:rPr>
                  <w:rFonts w:hint="cs"/>
                  <w:sz w:val="22"/>
                  <w:szCs w:val="22"/>
                  <w:rtl/>
                </w:rPr>
                <w:delText>יוני</w:delText>
              </w:r>
              <w:r w:rsidRPr="006E7847" w:rsidDel="001E5D4F">
                <w:rPr>
                  <w:rFonts w:hint="cs"/>
                  <w:sz w:val="22"/>
                  <w:szCs w:val="22"/>
                  <w:rtl/>
                </w:rPr>
                <w:delText xml:space="preserve"> 2023</w:delText>
              </w:r>
            </w:del>
          </w:p>
        </w:tc>
      </w:tr>
      <w:tr w:rsidR="00E21526" w14:paraId="40A17A6A" w14:textId="77777777" w:rsidTr="00BB136E">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40C2A34C" w14:textId="77777777" w:rsidR="00E21526" w:rsidRDefault="00E21526" w:rsidP="00BB136E">
            <w:pPr>
              <w:bidi/>
              <w:spacing w:line="300" w:lineRule="exact"/>
              <w:jc w:val="both"/>
              <w:rPr>
                <w:sz w:val="22"/>
                <w:szCs w:val="22"/>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05FF80AA" w14:textId="77777777" w:rsidR="00E21526" w:rsidRPr="006E7847" w:rsidRDefault="00E21526" w:rsidP="00BB136E">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35F7BC5F" w14:textId="77777777" w:rsidR="00E21526" w:rsidRPr="006E7847" w:rsidRDefault="00E21526" w:rsidP="00BB136E">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7C024E57" w14:textId="77777777" w:rsidR="00E21526" w:rsidRPr="006E7847" w:rsidRDefault="00E21526" w:rsidP="00BB136E">
            <w:pPr>
              <w:bidi/>
              <w:spacing w:line="300" w:lineRule="exact"/>
              <w:jc w:val="both"/>
              <w:rPr>
                <w:sz w:val="22"/>
                <w:szCs w:val="22"/>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7F846AE5" w14:textId="77777777" w:rsidR="00E21526" w:rsidRPr="006E7847" w:rsidRDefault="00E21526" w:rsidP="00BB136E">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1605C6CF" w14:textId="77777777" w:rsidR="00E21526" w:rsidRDefault="00E21526" w:rsidP="00BB136E">
            <w:pPr>
              <w:bidi/>
              <w:spacing w:line="300" w:lineRule="exact"/>
              <w:jc w:val="both"/>
              <w:rPr>
                <w:sz w:val="22"/>
                <w:szCs w:val="22"/>
                <w:rtl/>
              </w:rPr>
            </w:pPr>
          </w:p>
        </w:tc>
        <w:tc>
          <w:tcPr>
            <w:tcW w:w="1523" w:type="dxa"/>
            <w:gridSpan w:val="2"/>
            <w:tcBorders>
              <w:top w:val="single" w:sz="18" w:space="0" w:color="auto"/>
              <w:left w:val="single" w:sz="18" w:space="0" w:color="auto"/>
              <w:bottom w:val="single" w:sz="18" w:space="0" w:color="auto"/>
              <w:right w:val="single" w:sz="18" w:space="0" w:color="auto"/>
            </w:tcBorders>
          </w:tcPr>
          <w:p w14:paraId="76A8B129" w14:textId="77777777" w:rsidR="00E21526" w:rsidRPr="006E7847" w:rsidRDefault="00E21526" w:rsidP="00BB136E">
            <w:pPr>
              <w:bidi/>
              <w:spacing w:line="300" w:lineRule="exact"/>
              <w:jc w:val="both"/>
              <w:rPr>
                <w:sz w:val="22"/>
                <w:szCs w:val="22"/>
                <w:rtl/>
              </w:rPr>
            </w:pPr>
          </w:p>
        </w:tc>
      </w:tr>
      <w:tr w:rsidR="00E21526" w14:paraId="3408411C" w14:textId="77777777" w:rsidTr="00BB136E">
        <w:trPr>
          <w:trHeight w:val="638"/>
        </w:trPr>
        <w:tc>
          <w:tcPr>
            <w:tcW w:w="10655" w:type="dxa"/>
            <w:gridSpan w:val="16"/>
            <w:tcBorders>
              <w:top w:val="single" w:sz="18" w:space="0" w:color="auto"/>
              <w:left w:val="single" w:sz="18" w:space="0" w:color="auto"/>
              <w:bottom w:val="single" w:sz="18" w:space="0" w:color="auto"/>
              <w:right w:val="single" w:sz="18" w:space="0" w:color="auto"/>
            </w:tcBorders>
          </w:tcPr>
          <w:p w14:paraId="0DE20C8D" w14:textId="77777777" w:rsidR="00E21526" w:rsidRPr="00B25E79" w:rsidRDefault="00E21526" w:rsidP="00BB136E">
            <w:pPr>
              <w:bidi/>
              <w:spacing w:line="300" w:lineRule="exact"/>
              <w:jc w:val="both"/>
              <w:rPr>
                <w:b/>
                <w:bCs/>
                <w:rtl/>
              </w:rPr>
            </w:pPr>
            <w:r>
              <w:rPr>
                <w:rFonts w:hint="cs"/>
                <w:b/>
                <w:bCs/>
                <w:rtl/>
              </w:rPr>
              <w:t>היקף שעות הדרכה או הנחייה מצטבר שנתי:</w:t>
            </w:r>
          </w:p>
        </w:tc>
      </w:tr>
      <w:tr w:rsidR="00273D2E" w14:paraId="02FC02BA" w14:textId="77777777" w:rsidTr="00BB136E">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3BB69861" w14:textId="6E1B0757" w:rsidR="00273D2E" w:rsidRDefault="00273D2E" w:rsidP="00273D2E">
            <w:pPr>
              <w:bidi/>
              <w:spacing w:line="300" w:lineRule="exact"/>
              <w:jc w:val="both"/>
              <w:rPr>
                <w:b/>
                <w:bCs/>
                <w:rtl/>
              </w:rPr>
            </w:pPr>
            <w:del w:id="378" w:author="Ido Marinov" w:date="2023-08-02T10:13:00Z">
              <w:r w:rsidDel="00273D2E">
                <w:rPr>
                  <w:rFonts w:hint="cs"/>
                  <w:sz w:val="22"/>
                  <w:szCs w:val="22"/>
                  <w:rtl/>
                </w:rPr>
                <w:delText>יולי</w:delText>
              </w:r>
              <w:r w:rsidRPr="006E7847" w:rsidDel="00273D2E">
                <w:rPr>
                  <w:rFonts w:hint="cs"/>
                  <w:sz w:val="22"/>
                  <w:szCs w:val="22"/>
                  <w:rtl/>
                </w:rPr>
                <w:delText xml:space="preserve"> 201</w:delText>
              </w:r>
              <w:r w:rsidDel="00273D2E">
                <w:rPr>
                  <w:rFonts w:hint="cs"/>
                  <w:sz w:val="22"/>
                  <w:szCs w:val="22"/>
                  <w:rtl/>
                </w:rPr>
                <w:delText>6</w:delText>
              </w:r>
              <w:r w:rsidRPr="006E7847" w:rsidDel="00273D2E">
                <w:rPr>
                  <w:rFonts w:hint="cs"/>
                  <w:sz w:val="22"/>
                  <w:szCs w:val="22"/>
                  <w:rtl/>
                </w:rPr>
                <w:delText xml:space="preserve"> </w:delText>
              </w:r>
              <w:r w:rsidRPr="006E7847" w:rsidDel="00273D2E">
                <w:rPr>
                  <w:sz w:val="22"/>
                  <w:szCs w:val="22"/>
                  <w:rtl/>
                </w:rPr>
                <w:delText>–</w:delText>
              </w:r>
              <w:r w:rsidRPr="006E7847" w:rsidDel="00273D2E">
                <w:rPr>
                  <w:rFonts w:hint="cs"/>
                  <w:sz w:val="22"/>
                  <w:szCs w:val="22"/>
                  <w:rtl/>
                </w:rPr>
                <w:delText xml:space="preserve"> </w:delText>
              </w:r>
              <w:r w:rsidDel="00273D2E">
                <w:rPr>
                  <w:rFonts w:hint="cs"/>
                  <w:sz w:val="22"/>
                  <w:szCs w:val="22"/>
                  <w:rtl/>
                </w:rPr>
                <w:delText>יוני</w:delText>
              </w:r>
              <w:r w:rsidRPr="006E7847" w:rsidDel="00273D2E">
                <w:rPr>
                  <w:rFonts w:hint="cs"/>
                  <w:sz w:val="22"/>
                  <w:szCs w:val="22"/>
                  <w:rtl/>
                </w:rPr>
                <w:delText xml:space="preserve"> 201</w:delText>
              </w:r>
              <w:r w:rsidDel="00273D2E">
                <w:rPr>
                  <w:rFonts w:hint="cs"/>
                  <w:sz w:val="22"/>
                  <w:szCs w:val="22"/>
                  <w:rtl/>
                </w:rPr>
                <w:delText>7</w:delText>
              </w:r>
            </w:del>
            <w:ins w:id="379" w:author="Ido Marinov" w:date="2023-08-02T10:13:00Z">
              <w:r>
                <w:rPr>
                  <w:rFonts w:hint="cs"/>
                  <w:sz w:val="22"/>
                  <w:szCs w:val="22"/>
                  <w:rtl/>
                </w:rPr>
                <w:t>תשע"ז</w:t>
              </w:r>
            </w:ins>
          </w:p>
        </w:tc>
        <w:tc>
          <w:tcPr>
            <w:tcW w:w="1522" w:type="dxa"/>
            <w:gridSpan w:val="3"/>
            <w:tcBorders>
              <w:top w:val="single" w:sz="18" w:space="0" w:color="auto"/>
              <w:left w:val="single" w:sz="18" w:space="0" w:color="auto"/>
              <w:bottom w:val="single" w:sz="18" w:space="0" w:color="auto"/>
              <w:right w:val="single" w:sz="18" w:space="0" w:color="auto"/>
            </w:tcBorders>
          </w:tcPr>
          <w:p w14:paraId="67008678" w14:textId="2A447335" w:rsidR="00273D2E" w:rsidRDefault="00273D2E" w:rsidP="00273D2E">
            <w:pPr>
              <w:bidi/>
              <w:spacing w:line="300" w:lineRule="exact"/>
              <w:jc w:val="both"/>
              <w:rPr>
                <w:b/>
                <w:bCs/>
                <w:rtl/>
              </w:rPr>
            </w:pPr>
            <w:del w:id="380" w:author="Ido Marinov" w:date="2023-08-02T10:13:00Z">
              <w:r w:rsidDel="00273D2E">
                <w:rPr>
                  <w:rFonts w:hint="cs"/>
                  <w:sz w:val="22"/>
                  <w:szCs w:val="22"/>
                  <w:rtl/>
                </w:rPr>
                <w:delText>יולי</w:delText>
              </w:r>
              <w:r w:rsidRPr="006E7847" w:rsidDel="00273D2E">
                <w:rPr>
                  <w:rFonts w:hint="cs"/>
                  <w:sz w:val="22"/>
                  <w:szCs w:val="22"/>
                  <w:rtl/>
                </w:rPr>
                <w:delText xml:space="preserve"> 201</w:delText>
              </w:r>
              <w:r w:rsidDel="00273D2E">
                <w:rPr>
                  <w:rFonts w:hint="cs"/>
                  <w:sz w:val="22"/>
                  <w:szCs w:val="22"/>
                  <w:rtl/>
                </w:rPr>
                <w:delText>7</w:delText>
              </w:r>
              <w:r w:rsidRPr="006E7847" w:rsidDel="00273D2E">
                <w:rPr>
                  <w:rFonts w:hint="cs"/>
                  <w:sz w:val="22"/>
                  <w:szCs w:val="22"/>
                  <w:rtl/>
                </w:rPr>
                <w:delText xml:space="preserve"> </w:delText>
              </w:r>
              <w:r w:rsidRPr="006E7847" w:rsidDel="00273D2E">
                <w:rPr>
                  <w:sz w:val="22"/>
                  <w:szCs w:val="22"/>
                  <w:rtl/>
                </w:rPr>
                <w:delText>–</w:delText>
              </w:r>
              <w:r w:rsidRPr="006E7847" w:rsidDel="00273D2E">
                <w:rPr>
                  <w:rFonts w:hint="cs"/>
                  <w:sz w:val="22"/>
                  <w:szCs w:val="22"/>
                  <w:rtl/>
                </w:rPr>
                <w:delText xml:space="preserve"> </w:delText>
              </w:r>
              <w:r w:rsidDel="00273D2E">
                <w:rPr>
                  <w:rFonts w:hint="cs"/>
                  <w:sz w:val="22"/>
                  <w:szCs w:val="22"/>
                  <w:rtl/>
                </w:rPr>
                <w:delText>יוני</w:delText>
              </w:r>
              <w:r w:rsidRPr="006E7847" w:rsidDel="00273D2E">
                <w:rPr>
                  <w:rFonts w:hint="cs"/>
                  <w:sz w:val="22"/>
                  <w:szCs w:val="22"/>
                  <w:rtl/>
                </w:rPr>
                <w:delText xml:space="preserve"> 20</w:delText>
              </w:r>
              <w:r w:rsidDel="00273D2E">
                <w:rPr>
                  <w:rFonts w:hint="cs"/>
                  <w:sz w:val="22"/>
                  <w:szCs w:val="22"/>
                  <w:rtl/>
                </w:rPr>
                <w:delText>18</w:delText>
              </w:r>
            </w:del>
            <w:ins w:id="381" w:author="Ido Marinov" w:date="2023-08-02T10:13:00Z">
              <w:r>
                <w:rPr>
                  <w:rFonts w:hint="cs"/>
                  <w:sz w:val="22"/>
                  <w:szCs w:val="22"/>
                  <w:rtl/>
                </w:rPr>
                <w:t>תשע"ח</w:t>
              </w:r>
            </w:ins>
          </w:p>
        </w:tc>
        <w:tc>
          <w:tcPr>
            <w:tcW w:w="1522" w:type="dxa"/>
            <w:gridSpan w:val="2"/>
            <w:tcBorders>
              <w:top w:val="single" w:sz="18" w:space="0" w:color="auto"/>
              <w:left w:val="single" w:sz="18" w:space="0" w:color="auto"/>
              <w:bottom w:val="single" w:sz="18" w:space="0" w:color="auto"/>
              <w:right w:val="single" w:sz="18" w:space="0" w:color="auto"/>
            </w:tcBorders>
          </w:tcPr>
          <w:p w14:paraId="1A33A381" w14:textId="1FC3BE2C" w:rsidR="00273D2E" w:rsidRDefault="00273D2E" w:rsidP="00273D2E">
            <w:pPr>
              <w:bidi/>
              <w:spacing w:line="300" w:lineRule="exact"/>
              <w:jc w:val="both"/>
              <w:rPr>
                <w:b/>
                <w:bCs/>
                <w:rtl/>
              </w:rPr>
            </w:pPr>
            <w:ins w:id="382" w:author="Ido Marinov" w:date="2023-08-02T10:13:00Z">
              <w:r>
                <w:rPr>
                  <w:rFonts w:hint="cs"/>
                  <w:sz w:val="22"/>
                  <w:szCs w:val="22"/>
                  <w:rtl/>
                </w:rPr>
                <w:t>תשע"ט</w:t>
              </w:r>
            </w:ins>
            <w:del w:id="383" w:author="Ido Marinov" w:date="2023-08-02T10:13:00Z">
              <w:r w:rsidDel="00205EA3">
                <w:rPr>
                  <w:rFonts w:hint="cs"/>
                  <w:sz w:val="22"/>
                  <w:szCs w:val="22"/>
                  <w:rtl/>
                </w:rPr>
                <w:delText>יולי</w:delText>
              </w:r>
              <w:r w:rsidRPr="006E7847" w:rsidDel="00205EA3">
                <w:rPr>
                  <w:rFonts w:hint="cs"/>
                  <w:sz w:val="22"/>
                  <w:szCs w:val="22"/>
                  <w:rtl/>
                </w:rPr>
                <w:delText xml:space="preserve"> 2018 </w:delText>
              </w:r>
              <w:r w:rsidRPr="006E7847" w:rsidDel="00205EA3">
                <w:rPr>
                  <w:sz w:val="22"/>
                  <w:szCs w:val="22"/>
                  <w:rtl/>
                </w:rPr>
                <w:delText>–</w:delText>
              </w:r>
              <w:r w:rsidRPr="006E7847" w:rsidDel="00205EA3">
                <w:rPr>
                  <w:rFonts w:hint="cs"/>
                  <w:sz w:val="22"/>
                  <w:szCs w:val="22"/>
                  <w:rtl/>
                </w:rPr>
                <w:delText xml:space="preserve"> </w:delText>
              </w:r>
              <w:r w:rsidDel="00205EA3">
                <w:rPr>
                  <w:rFonts w:hint="cs"/>
                  <w:sz w:val="22"/>
                  <w:szCs w:val="22"/>
                  <w:rtl/>
                </w:rPr>
                <w:delText>יוני</w:delText>
              </w:r>
              <w:r w:rsidRPr="006E7847" w:rsidDel="00205EA3">
                <w:rPr>
                  <w:rFonts w:hint="cs"/>
                  <w:sz w:val="22"/>
                  <w:szCs w:val="22"/>
                  <w:rtl/>
                </w:rPr>
                <w:delText xml:space="preserve"> 2019</w:delText>
              </w:r>
            </w:del>
          </w:p>
        </w:tc>
        <w:tc>
          <w:tcPr>
            <w:tcW w:w="1522" w:type="dxa"/>
            <w:gridSpan w:val="2"/>
            <w:tcBorders>
              <w:top w:val="single" w:sz="18" w:space="0" w:color="auto"/>
              <w:left w:val="single" w:sz="18" w:space="0" w:color="auto"/>
              <w:bottom w:val="single" w:sz="18" w:space="0" w:color="auto"/>
              <w:right w:val="single" w:sz="18" w:space="0" w:color="auto"/>
            </w:tcBorders>
          </w:tcPr>
          <w:p w14:paraId="4A1453A5" w14:textId="7D48A6CE" w:rsidR="00273D2E" w:rsidRDefault="00273D2E" w:rsidP="00273D2E">
            <w:pPr>
              <w:bidi/>
              <w:spacing w:line="300" w:lineRule="exact"/>
              <w:jc w:val="both"/>
              <w:rPr>
                <w:b/>
                <w:bCs/>
                <w:rtl/>
              </w:rPr>
            </w:pPr>
            <w:ins w:id="384" w:author="Ido Marinov" w:date="2023-08-02T10:13:00Z">
              <w:r>
                <w:rPr>
                  <w:rFonts w:hint="cs"/>
                  <w:sz w:val="22"/>
                  <w:szCs w:val="22"/>
                  <w:rtl/>
                </w:rPr>
                <w:t>תש"פ</w:t>
              </w:r>
            </w:ins>
            <w:del w:id="385" w:author="Ido Marinov" w:date="2023-08-02T10:13:00Z">
              <w:r w:rsidDel="00205EA3">
                <w:rPr>
                  <w:rFonts w:hint="cs"/>
                  <w:sz w:val="22"/>
                  <w:szCs w:val="22"/>
                  <w:rtl/>
                </w:rPr>
                <w:delText>יולי</w:delText>
              </w:r>
              <w:r w:rsidRPr="006E7847" w:rsidDel="00205EA3">
                <w:rPr>
                  <w:rFonts w:hint="cs"/>
                  <w:sz w:val="22"/>
                  <w:szCs w:val="22"/>
                  <w:rtl/>
                </w:rPr>
                <w:delText xml:space="preserve"> 2019 </w:delText>
              </w:r>
              <w:r w:rsidRPr="006E7847" w:rsidDel="00205EA3">
                <w:rPr>
                  <w:sz w:val="22"/>
                  <w:szCs w:val="22"/>
                  <w:rtl/>
                </w:rPr>
                <w:delText>–</w:delText>
              </w:r>
              <w:r w:rsidRPr="006E7847" w:rsidDel="00205EA3">
                <w:rPr>
                  <w:rFonts w:hint="cs"/>
                  <w:sz w:val="22"/>
                  <w:szCs w:val="22"/>
                  <w:rtl/>
                </w:rPr>
                <w:delText xml:space="preserve"> </w:delText>
              </w:r>
              <w:r w:rsidDel="00205EA3">
                <w:rPr>
                  <w:rFonts w:hint="cs"/>
                  <w:sz w:val="22"/>
                  <w:szCs w:val="22"/>
                  <w:rtl/>
                </w:rPr>
                <w:delText>יוני</w:delText>
              </w:r>
              <w:r w:rsidRPr="006E7847" w:rsidDel="00205EA3">
                <w:rPr>
                  <w:rFonts w:hint="cs"/>
                  <w:sz w:val="22"/>
                  <w:szCs w:val="22"/>
                  <w:rtl/>
                </w:rPr>
                <w:delText xml:space="preserve"> 2020</w:delText>
              </w:r>
            </w:del>
          </w:p>
        </w:tc>
        <w:tc>
          <w:tcPr>
            <w:tcW w:w="1522" w:type="dxa"/>
            <w:gridSpan w:val="3"/>
            <w:tcBorders>
              <w:top w:val="single" w:sz="18" w:space="0" w:color="auto"/>
              <w:left w:val="single" w:sz="18" w:space="0" w:color="auto"/>
              <w:bottom w:val="single" w:sz="18" w:space="0" w:color="auto"/>
              <w:right w:val="single" w:sz="18" w:space="0" w:color="auto"/>
            </w:tcBorders>
          </w:tcPr>
          <w:p w14:paraId="08D9BB3C" w14:textId="063E534B" w:rsidR="00273D2E" w:rsidRPr="00B25E79" w:rsidRDefault="00273D2E" w:rsidP="00273D2E">
            <w:pPr>
              <w:bidi/>
              <w:spacing w:line="300" w:lineRule="exact"/>
              <w:jc w:val="both"/>
              <w:rPr>
                <w:b/>
                <w:bCs/>
                <w:rtl/>
              </w:rPr>
            </w:pPr>
            <w:ins w:id="386" w:author="Ido Marinov" w:date="2023-08-02T10:13:00Z">
              <w:r>
                <w:rPr>
                  <w:rFonts w:hint="cs"/>
                  <w:sz w:val="22"/>
                  <w:szCs w:val="22"/>
                  <w:rtl/>
                </w:rPr>
                <w:t>תשפ"א</w:t>
              </w:r>
            </w:ins>
            <w:del w:id="387" w:author="Ido Marinov" w:date="2023-08-02T10:13:00Z">
              <w:r w:rsidDel="00205EA3">
                <w:rPr>
                  <w:rFonts w:hint="cs"/>
                  <w:sz w:val="22"/>
                  <w:szCs w:val="22"/>
                  <w:rtl/>
                </w:rPr>
                <w:delText>יולי</w:delText>
              </w:r>
              <w:r w:rsidRPr="006E7847" w:rsidDel="00205EA3">
                <w:rPr>
                  <w:rFonts w:hint="cs"/>
                  <w:sz w:val="22"/>
                  <w:szCs w:val="22"/>
                  <w:rtl/>
                </w:rPr>
                <w:delText xml:space="preserve"> 2020 </w:delText>
              </w:r>
              <w:r w:rsidRPr="006E7847" w:rsidDel="00205EA3">
                <w:rPr>
                  <w:sz w:val="22"/>
                  <w:szCs w:val="22"/>
                  <w:rtl/>
                </w:rPr>
                <w:delText>–</w:delText>
              </w:r>
              <w:r w:rsidRPr="006E7847" w:rsidDel="00205EA3">
                <w:rPr>
                  <w:rFonts w:hint="cs"/>
                  <w:sz w:val="22"/>
                  <w:szCs w:val="22"/>
                  <w:rtl/>
                </w:rPr>
                <w:delText xml:space="preserve"> </w:delText>
              </w:r>
              <w:r w:rsidDel="00205EA3">
                <w:rPr>
                  <w:rFonts w:hint="cs"/>
                  <w:sz w:val="22"/>
                  <w:szCs w:val="22"/>
                  <w:rtl/>
                </w:rPr>
                <w:delText>יוני</w:delText>
              </w:r>
              <w:r w:rsidRPr="006E7847" w:rsidDel="00205EA3">
                <w:rPr>
                  <w:rFonts w:hint="cs"/>
                  <w:sz w:val="22"/>
                  <w:szCs w:val="22"/>
                  <w:rtl/>
                </w:rPr>
                <w:delText xml:space="preserve"> 2021</w:delText>
              </w:r>
            </w:del>
          </w:p>
        </w:tc>
        <w:tc>
          <w:tcPr>
            <w:tcW w:w="1522" w:type="dxa"/>
            <w:gridSpan w:val="2"/>
            <w:tcBorders>
              <w:top w:val="single" w:sz="18" w:space="0" w:color="auto"/>
              <w:left w:val="single" w:sz="18" w:space="0" w:color="auto"/>
              <w:bottom w:val="single" w:sz="18" w:space="0" w:color="auto"/>
              <w:right w:val="single" w:sz="18" w:space="0" w:color="auto"/>
            </w:tcBorders>
          </w:tcPr>
          <w:p w14:paraId="23F09B8E" w14:textId="3BB0CF9E" w:rsidR="00273D2E" w:rsidRPr="00B25E79" w:rsidRDefault="00273D2E" w:rsidP="00273D2E">
            <w:pPr>
              <w:bidi/>
              <w:spacing w:line="300" w:lineRule="exact"/>
              <w:jc w:val="both"/>
              <w:rPr>
                <w:b/>
                <w:bCs/>
                <w:rtl/>
              </w:rPr>
            </w:pPr>
            <w:ins w:id="388" w:author="Ido Marinov" w:date="2023-08-02T10:13:00Z">
              <w:r>
                <w:rPr>
                  <w:rFonts w:hint="cs"/>
                  <w:sz w:val="22"/>
                  <w:szCs w:val="22"/>
                  <w:rtl/>
                </w:rPr>
                <w:t>תשפ"ב</w:t>
              </w:r>
            </w:ins>
            <w:del w:id="389" w:author="Ido Marinov" w:date="2023-08-02T10:13:00Z">
              <w:r w:rsidDel="00205EA3">
                <w:rPr>
                  <w:rFonts w:hint="cs"/>
                  <w:sz w:val="22"/>
                  <w:szCs w:val="22"/>
                  <w:rtl/>
                </w:rPr>
                <w:delText>יולי</w:delText>
              </w:r>
              <w:r w:rsidRPr="006E7847" w:rsidDel="00205EA3">
                <w:rPr>
                  <w:rFonts w:hint="cs"/>
                  <w:sz w:val="22"/>
                  <w:szCs w:val="22"/>
                  <w:rtl/>
                </w:rPr>
                <w:delText xml:space="preserve"> 2021 </w:delText>
              </w:r>
              <w:r w:rsidRPr="006E7847" w:rsidDel="00205EA3">
                <w:rPr>
                  <w:sz w:val="22"/>
                  <w:szCs w:val="22"/>
                  <w:rtl/>
                </w:rPr>
                <w:delText>–</w:delText>
              </w:r>
              <w:r w:rsidRPr="006E7847" w:rsidDel="00205EA3">
                <w:rPr>
                  <w:rFonts w:hint="cs"/>
                  <w:sz w:val="22"/>
                  <w:szCs w:val="22"/>
                  <w:rtl/>
                </w:rPr>
                <w:delText xml:space="preserve"> </w:delText>
              </w:r>
              <w:r w:rsidDel="00205EA3">
                <w:rPr>
                  <w:rFonts w:hint="cs"/>
                  <w:sz w:val="22"/>
                  <w:szCs w:val="22"/>
                  <w:rtl/>
                </w:rPr>
                <w:delText>יוני</w:delText>
              </w:r>
              <w:r w:rsidRPr="006E7847" w:rsidDel="00205EA3">
                <w:rPr>
                  <w:rFonts w:hint="cs"/>
                  <w:sz w:val="22"/>
                  <w:szCs w:val="22"/>
                  <w:rtl/>
                </w:rPr>
                <w:delText xml:space="preserve"> 2022</w:delText>
              </w:r>
            </w:del>
          </w:p>
        </w:tc>
        <w:tc>
          <w:tcPr>
            <w:tcW w:w="1523" w:type="dxa"/>
            <w:gridSpan w:val="2"/>
            <w:tcBorders>
              <w:top w:val="single" w:sz="18" w:space="0" w:color="auto"/>
              <w:left w:val="single" w:sz="18" w:space="0" w:color="auto"/>
              <w:bottom w:val="single" w:sz="18" w:space="0" w:color="auto"/>
              <w:right w:val="single" w:sz="18" w:space="0" w:color="auto"/>
            </w:tcBorders>
          </w:tcPr>
          <w:p w14:paraId="608C573F" w14:textId="6EFFF4B7" w:rsidR="00273D2E" w:rsidRPr="00B25E79" w:rsidRDefault="00273D2E" w:rsidP="00273D2E">
            <w:pPr>
              <w:bidi/>
              <w:spacing w:line="300" w:lineRule="exact"/>
              <w:jc w:val="both"/>
              <w:rPr>
                <w:b/>
                <w:bCs/>
                <w:rtl/>
              </w:rPr>
            </w:pPr>
            <w:ins w:id="390" w:author="Ido Marinov" w:date="2023-08-02T10:13:00Z">
              <w:r>
                <w:rPr>
                  <w:rFonts w:hint="cs"/>
                  <w:sz w:val="22"/>
                  <w:szCs w:val="22"/>
                  <w:rtl/>
                </w:rPr>
                <w:t>תשפ"ג</w:t>
              </w:r>
            </w:ins>
            <w:del w:id="391" w:author="Ido Marinov" w:date="2023-08-02T10:13:00Z">
              <w:r w:rsidDel="00205EA3">
                <w:rPr>
                  <w:rFonts w:hint="cs"/>
                  <w:sz w:val="22"/>
                  <w:szCs w:val="22"/>
                  <w:rtl/>
                </w:rPr>
                <w:delText>יולי</w:delText>
              </w:r>
              <w:r w:rsidRPr="006E7847" w:rsidDel="00205EA3">
                <w:rPr>
                  <w:rFonts w:hint="cs"/>
                  <w:sz w:val="22"/>
                  <w:szCs w:val="22"/>
                  <w:rtl/>
                </w:rPr>
                <w:delText xml:space="preserve"> 2022 </w:delText>
              </w:r>
              <w:r w:rsidRPr="006E7847" w:rsidDel="00205EA3">
                <w:rPr>
                  <w:sz w:val="22"/>
                  <w:szCs w:val="22"/>
                  <w:rtl/>
                </w:rPr>
                <w:delText>–</w:delText>
              </w:r>
              <w:r w:rsidRPr="006E7847" w:rsidDel="00205EA3">
                <w:rPr>
                  <w:rFonts w:hint="cs"/>
                  <w:sz w:val="22"/>
                  <w:szCs w:val="22"/>
                  <w:rtl/>
                </w:rPr>
                <w:delText xml:space="preserve"> </w:delText>
              </w:r>
              <w:r w:rsidDel="00205EA3">
                <w:rPr>
                  <w:rFonts w:hint="cs"/>
                  <w:sz w:val="22"/>
                  <w:szCs w:val="22"/>
                  <w:rtl/>
                </w:rPr>
                <w:delText>יוני</w:delText>
              </w:r>
              <w:r w:rsidRPr="006E7847" w:rsidDel="00205EA3">
                <w:rPr>
                  <w:rFonts w:hint="cs"/>
                  <w:sz w:val="22"/>
                  <w:szCs w:val="22"/>
                  <w:rtl/>
                </w:rPr>
                <w:delText xml:space="preserve"> 2023</w:delText>
              </w:r>
            </w:del>
          </w:p>
        </w:tc>
      </w:tr>
      <w:tr w:rsidR="00E21526" w14:paraId="6306CE70" w14:textId="77777777" w:rsidTr="00BB136E">
        <w:trPr>
          <w:trHeight w:val="638"/>
        </w:trPr>
        <w:tc>
          <w:tcPr>
            <w:tcW w:w="1522" w:type="dxa"/>
            <w:gridSpan w:val="2"/>
            <w:tcBorders>
              <w:top w:val="single" w:sz="18" w:space="0" w:color="auto"/>
              <w:left w:val="single" w:sz="18" w:space="0" w:color="auto"/>
              <w:right w:val="single" w:sz="18" w:space="0" w:color="auto"/>
            </w:tcBorders>
          </w:tcPr>
          <w:p w14:paraId="19015032" w14:textId="77777777" w:rsidR="00E21526" w:rsidRDefault="00E21526" w:rsidP="00BB136E">
            <w:pPr>
              <w:bidi/>
              <w:spacing w:line="300" w:lineRule="exact"/>
              <w:jc w:val="both"/>
              <w:rPr>
                <w:b/>
                <w:bCs/>
                <w:rtl/>
              </w:rPr>
            </w:pPr>
          </w:p>
        </w:tc>
        <w:tc>
          <w:tcPr>
            <w:tcW w:w="1522" w:type="dxa"/>
            <w:gridSpan w:val="3"/>
            <w:tcBorders>
              <w:top w:val="single" w:sz="18" w:space="0" w:color="auto"/>
              <w:left w:val="single" w:sz="18" w:space="0" w:color="auto"/>
              <w:right w:val="single" w:sz="18" w:space="0" w:color="auto"/>
            </w:tcBorders>
          </w:tcPr>
          <w:p w14:paraId="626E519A" w14:textId="77777777" w:rsidR="00E21526" w:rsidRDefault="00E21526" w:rsidP="00BB136E">
            <w:pPr>
              <w:bidi/>
              <w:spacing w:line="300" w:lineRule="exact"/>
              <w:jc w:val="both"/>
              <w:rPr>
                <w:b/>
                <w:bCs/>
                <w:rtl/>
              </w:rPr>
            </w:pPr>
          </w:p>
        </w:tc>
        <w:tc>
          <w:tcPr>
            <w:tcW w:w="1522" w:type="dxa"/>
            <w:gridSpan w:val="2"/>
            <w:tcBorders>
              <w:top w:val="single" w:sz="18" w:space="0" w:color="auto"/>
              <w:left w:val="single" w:sz="18" w:space="0" w:color="auto"/>
              <w:right w:val="single" w:sz="18" w:space="0" w:color="auto"/>
            </w:tcBorders>
          </w:tcPr>
          <w:p w14:paraId="3D3D5DB5" w14:textId="77777777" w:rsidR="00E21526" w:rsidRDefault="00E21526" w:rsidP="00BB136E">
            <w:pPr>
              <w:bidi/>
              <w:spacing w:line="300" w:lineRule="exact"/>
              <w:jc w:val="both"/>
              <w:rPr>
                <w:b/>
                <w:bCs/>
                <w:rtl/>
              </w:rPr>
            </w:pPr>
          </w:p>
        </w:tc>
        <w:tc>
          <w:tcPr>
            <w:tcW w:w="1522" w:type="dxa"/>
            <w:gridSpan w:val="2"/>
            <w:tcBorders>
              <w:top w:val="single" w:sz="18" w:space="0" w:color="auto"/>
              <w:left w:val="single" w:sz="18" w:space="0" w:color="auto"/>
              <w:right w:val="single" w:sz="18" w:space="0" w:color="auto"/>
            </w:tcBorders>
          </w:tcPr>
          <w:p w14:paraId="7640BDA5" w14:textId="77777777" w:rsidR="00E21526" w:rsidRDefault="00E21526" w:rsidP="00BB136E">
            <w:pPr>
              <w:bidi/>
              <w:spacing w:line="300" w:lineRule="exact"/>
              <w:jc w:val="both"/>
              <w:rPr>
                <w:b/>
                <w:bCs/>
                <w:rtl/>
              </w:rPr>
            </w:pPr>
          </w:p>
        </w:tc>
        <w:tc>
          <w:tcPr>
            <w:tcW w:w="1522" w:type="dxa"/>
            <w:gridSpan w:val="3"/>
            <w:tcBorders>
              <w:top w:val="single" w:sz="18" w:space="0" w:color="auto"/>
              <w:left w:val="single" w:sz="18" w:space="0" w:color="auto"/>
              <w:right w:val="single" w:sz="18" w:space="0" w:color="auto"/>
            </w:tcBorders>
          </w:tcPr>
          <w:p w14:paraId="2CB85B6D" w14:textId="77777777" w:rsidR="00E21526" w:rsidRPr="00B25E79" w:rsidRDefault="00E21526" w:rsidP="00BB136E">
            <w:pPr>
              <w:bidi/>
              <w:spacing w:line="300" w:lineRule="exact"/>
              <w:jc w:val="both"/>
              <w:rPr>
                <w:b/>
                <w:bCs/>
                <w:rtl/>
              </w:rPr>
            </w:pPr>
          </w:p>
        </w:tc>
        <w:tc>
          <w:tcPr>
            <w:tcW w:w="1522" w:type="dxa"/>
            <w:gridSpan w:val="2"/>
            <w:tcBorders>
              <w:top w:val="single" w:sz="18" w:space="0" w:color="auto"/>
              <w:left w:val="single" w:sz="18" w:space="0" w:color="auto"/>
              <w:right w:val="single" w:sz="18" w:space="0" w:color="auto"/>
            </w:tcBorders>
          </w:tcPr>
          <w:p w14:paraId="3798416F" w14:textId="77777777" w:rsidR="00E21526" w:rsidRPr="00B25E79" w:rsidRDefault="00E21526" w:rsidP="00BB136E">
            <w:pPr>
              <w:bidi/>
              <w:spacing w:line="300" w:lineRule="exact"/>
              <w:jc w:val="both"/>
              <w:rPr>
                <w:b/>
                <w:bCs/>
                <w:rtl/>
              </w:rPr>
            </w:pPr>
          </w:p>
        </w:tc>
        <w:tc>
          <w:tcPr>
            <w:tcW w:w="1523" w:type="dxa"/>
            <w:gridSpan w:val="2"/>
            <w:tcBorders>
              <w:top w:val="single" w:sz="18" w:space="0" w:color="auto"/>
              <w:left w:val="single" w:sz="18" w:space="0" w:color="auto"/>
              <w:right w:val="single" w:sz="18" w:space="0" w:color="auto"/>
            </w:tcBorders>
          </w:tcPr>
          <w:p w14:paraId="67131B2F" w14:textId="77777777" w:rsidR="00E21526" w:rsidRPr="00B25E79" w:rsidRDefault="00E21526" w:rsidP="00BB136E">
            <w:pPr>
              <w:bidi/>
              <w:spacing w:line="300" w:lineRule="exact"/>
              <w:jc w:val="both"/>
              <w:rPr>
                <w:b/>
                <w:bCs/>
                <w:rtl/>
              </w:rPr>
            </w:pPr>
          </w:p>
        </w:tc>
      </w:tr>
    </w:tbl>
    <w:p w14:paraId="08CC469C" w14:textId="77777777" w:rsidR="00E21526" w:rsidRDefault="00E21526" w:rsidP="00E21526">
      <w:pPr>
        <w:tabs>
          <w:tab w:val="left" w:pos="850"/>
        </w:tabs>
        <w:bidi/>
        <w:spacing w:line="300" w:lineRule="exact"/>
        <w:ind w:left="1449" w:right="709"/>
        <w:jc w:val="both"/>
        <w:rPr>
          <w:rFonts w:ascii="Times New Roman" w:hAnsi="Times New Roman"/>
          <w:b/>
          <w:bCs/>
          <w:u w:val="single"/>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609"/>
        <w:gridCol w:w="491"/>
        <w:gridCol w:w="422"/>
        <w:gridCol w:w="1218"/>
        <w:gridCol w:w="304"/>
        <w:gridCol w:w="253"/>
        <w:gridCol w:w="1269"/>
        <w:gridCol w:w="305"/>
        <w:gridCol w:w="623"/>
        <w:gridCol w:w="594"/>
        <w:gridCol w:w="914"/>
        <w:gridCol w:w="608"/>
        <w:gridCol w:w="81"/>
        <w:gridCol w:w="1442"/>
      </w:tblGrid>
      <w:tr w:rsidR="00E21526" w14:paraId="192BE853" w14:textId="77777777" w:rsidTr="00BB136E">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45AF4461" w14:textId="77777777" w:rsidR="00E21526" w:rsidRDefault="00E21526" w:rsidP="00BB136E">
            <w:pPr>
              <w:bidi/>
              <w:spacing w:line="300" w:lineRule="exact"/>
              <w:jc w:val="center"/>
              <w:rPr>
                <w:rFonts w:ascii="Times New Roman" w:hAnsi="Times New Roman"/>
                <w:b/>
                <w:bCs/>
                <w:rtl/>
              </w:rPr>
            </w:pPr>
          </w:p>
        </w:tc>
        <w:tc>
          <w:tcPr>
            <w:tcW w:w="8787" w:type="dxa"/>
            <w:gridSpan w:val="14"/>
            <w:tcBorders>
              <w:top w:val="single" w:sz="18" w:space="0" w:color="auto"/>
              <w:left w:val="single" w:sz="6" w:space="0" w:color="auto"/>
              <w:bottom w:val="single" w:sz="6" w:space="0" w:color="auto"/>
              <w:right w:val="single" w:sz="6" w:space="0" w:color="auto"/>
            </w:tcBorders>
            <w:shd w:val="pct5" w:color="auto" w:fill="auto"/>
          </w:tcPr>
          <w:p w14:paraId="6FDF1F2B" w14:textId="77777777" w:rsidR="00E21526" w:rsidRDefault="00E21526" w:rsidP="00BB136E">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5DBB9DF8" w14:textId="77777777" w:rsidR="00E21526" w:rsidRDefault="00E21526" w:rsidP="00BB136E">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1A81BEC" w14:textId="77777777" w:rsidR="00E21526" w:rsidRDefault="00E21526" w:rsidP="00BB136E">
            <w:pPr>
              <w:bidi/>
              <w:jc w:val="center"/>
              <w:rPr>
                <w:rFonts w:ascii="Times New Roman" w:hAnsi="Times New Roman"/>
                <w:b/>
                <w:bCs/>
                <w:rtl/>
              </w:rPr>
            </w:pPr>
            <w:r>
              <w:rPr>
                <w:rFonts w:ascii="Times New Roman" w:hAnsi="Times New Roman" w:hint="cs"/>
                <w:b/>
                <w:bCs/>
                <w:rtl/>
              </w:rPr>
              <w:t>תאריכי</w:t>
            </w:r>
          </w:p>
          <w:p w14:paraId="2943E4A2" w14:textId="77777777" w:rsidR="00E21526" w:rsidRDefault="00E21526" w:rsidP="00BB136E">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2CA6E1A9" w14:textId="77777777" w:rsidR="00E21526" w:rsidRDefault="00E21526" w:rsidP="00BB136E">
            <w:pPr>
              <w:bidi/>
              <w:jc w:val="center"/>
              <w:rPr>
                <w:rFonts w:ascii="Times New Roman" w:hAnsi="Times New Roman"/>
                <w:b/>
                <w:bCs/>
                <w:rtl/>
              </w:rPr>
            </w:pPr>
            <w:r>
              <w:rPr>
                <w:rFonts w:ascii="Times New Roman" w:hAnsi="Times New Roman" w:hint="cs"/>
                <w:b/>
                <w:bCs/>
                <w:rtl/>
              </w:rPr>
              <w:t>(מ:_  עד:_)</w:t>
            </w:r>
          </w:p>
        </w:tc>
      </w:tr>
      <w:tr w:rsidR="00E21526" w14:paraId="62B92D25" w14:textId="77777777" w:rsidTr="00BB136E">
        <w:trPr>
          <w:cantSplit/>
          <w:trHeight w:val="55"/>
        </w:trPr>
        <w:tc>
          <w:tcPr>
            <w:tcW w:w="426" w:type="dxa"/>
            <w:tcBorders>
              <w:top w:val="nil"/>
              <w:left w:val="single" w:sz="18" w:space="0" w:color="auto"/>
              <w:right w:val="single" w:sz="6" w:space="0" w:color="auto"/>
            </w:tcBorders>
            <w:shd w:val="pct5" w:color="auto" w:fill="auto"/>
          </w:tcPr>
          <w:p w14:paraId="447C84C4" w14:textId="77777777" w:rsidR="00E21526" w:rsidRDefault="00E21526" w:rsidP="00BB136E">
            <w:pPr>
              <w:bidi/>
              <w:spacing w:line="300" w:lineRule="exact"/>
              <w:jc w:val="center"/>
              <w:rPr>
                <w:rFonts w:ascii="Times New Roman" w:hAnsi="Times New Roman"/>
                <w:b/>
                <w:bCs/>
                <w:i/>
                <w:iCs/>
                <w:rtl/>
              </w:rPr>
            </w:pPr>
          </w:p>
        </w:tc>
        <w:tc>
          <w:tcPr>
            <w:tcW w:w="2196" w:type="dxa"/>
            <w:gridSpan w:val="3"/>
            <w:tcBorders>
              <w:top w:val="single" w:sz="6" w:space="0" w:color="auto"/>
              <w:left w:val="single" w:sz="6" w:space="0" w:color="auto"/>
              <w:right w:val="single" w:sz="6" w:space="0" w:color="auto"/>
            </w:tcBorders>
            <w:shd w:val="pct5" w:color="auto" w:fill="auto"/>
          </w:tcPr>
          <w:p w14:paraId="77FE35C5" w14:textId="77777777" w:rsidR="00E21526" w:rsidRDefault="00E21526" w:rsidP="00BB136E">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4"/>
            <w:tcBorders>
              <w:top w:val="single" w:sz="6" w:space="0" w:color="auto"/>
              <w:left w:val="single" w:sz="6" w:space="0" w:color="auto"/>
              <w:right w:val="single" w:sz="6" w:space="0" w:color="auto"/>
            </w:tcBorders>
            <w:shd w:val="pct5" w:color="auto" w:fill="auto"/>
          </w:tcPr>
          <w:p w14:paraId="6E61B190" w14:textId="77777777" w:rsidR="00E21526" w:rsidRDefault="00E21526" w:rsidP="00BB136E">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3"/>
            <w:tcBorders>
              <w:top w:val="single" w:sz="6" w:space="0" w:color="auto"/>
              <w:left w:val="single" w:sz="6" w:space="0" w:color="auto"/>
              <w:right w:val="single" w:sz="4" w:space="0" w:color="auto"/>
            </w:tcBorders>
            <w:shd w:val="pct5" w:color="auto" w:fill="auto"/>
          </w:tcPr>
          <w:p w14:paraId="34E5C9D7" w14:textId="77777777" w:rsidR="00E21526" w:rsidRDefault="00E21526" w:rsidP="00BB136E">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4"/>
            <w:tcBorders>
              <w:top w:val="single" w:sz="6" w:space="0" w:color="auto"/>
              <w:left w:val="single" w:sz="4" w:space="0" w:color="auto"/>
              <w:right w:val="single" w:sz="6" w:space="0" w:color="auto"/>
            </w:tcBorders>
            <w:shd w:val="pct5" w:color="auto" w:fill="auto"/>
          </w:tcPr>
          <w:p w14:paraId="6E7CFF90" w14:textId="77777777" w:rsidR="00E21526" w:rsidRDefault="00E21526" w:rsidP="00BB136E">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4C653BEF" w14:textId="77777777" w:rsidR="00E21526" w:rsidRDefault="00E21526" w:rsidP="00BB136E">
            <w:pPr>
              <w:bidi/>
              <w:spacing w:line="300" w:lineRule="exact"/>
              <w:jc w:val="center"/>
              <w:rPr>
                <w:rFonts w:ascii="Times New Roman" w:hAnsi="Times New Roman"/>
                <w:b/>
                <w:bCs/>
                <w:i/>
                <w:iCs/>
                <w:rtl/>
              </w:rPr>
            </w:pPr>
          </w:p>
        </w:tc>
      </w:tr>
      <w:tr w:rsidR="00E21526" w14:paraId="66E385EE" w14:textId="77777777" w:rsidTr="00BB136E">
        <w:trPr>
          <w:trHeight w:val="465"/>
        </w:trPr>
        <w:tc>
          <w:tcPr>
            <w:tcW w:w="426" w:type="dxa"/>
            <w:tcBorders>
              <w:top w:val="single" w:sz="18" w:space="0" w:color="auto"/>
              <w:left w:val="single" w:sz="18" w:space="0" w:color="auto"/>
              <w:bottom w:val="single" w:sz="18" w:space="0" w:color="auto"/>
              <w:right w:val="single" w:sz="4" w:space="0" w:color="auto"/>
            </w:tcBorders>
          </w:tcPr>
          <w:p w14:paraId="7505BECD" w14:textId="77777777" w:rsidR="00E21526" w:rsidRDefault="00E21526" w:rsidP="00BB136E">
            <w:pPr>
              <w:numPr>
                <w:ilvl w:val="0"/>
                <w:numId w:val="46"/>
              </w:numPr>
              <w:bidi/>
              <w:spacing w:line="300" w:lineRule="exact"/>
              <w:jc w:val="both"/>
              <w:rPr>
                <w:rFonts w:ascii="Times New Roman" w:hAnsi="Times New Roman"/>
                <w:rtl/>
              </w:rPr>
            </w:pPr>
            <w:r>
              <w:rPr>
                <w:rFonts w:ascii="Times New Roman" w:hAnsi="Times New Roman"/>
                <w:rtl/>
              </w:rPr>
              <w:t>1</w:t>
            </w:r>
          </w:p>
        </w:tc>
        <w:tc>
          <w:tcPr>
            <w:tcW w:w="2196" w:type="dxa"/>
            <w:gridSpan w:val="3"/>
            <w:tcBorders>
              <w:top w:val="single" w:sz="18" w:space="0" w:color="auto"/>
              <w:left w:val="single" w:sz="4" w:space="0" w:color="auto"/>
              <w:bottom w:val="single" w:sz="18" w:space="0" w:color="auto"/>
              <w:right w:val="single" w:sz="4" w:space="0" w:color="auto"/>
            </w:tcBorders>
          </w:tcPr>
          <w:p w14:paraId="7875C0EB" w14:textId="77777777" w:rsidR="00E21526" w:rsidRDefault="00E21526" w:rsidP="00BB136E">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587700B7" w14:textId="77777777" w:rsidR="00E21526" w:rsidRDefault="00E21526" w:rsidP="00BB136E">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6863445F" w14:textId="77777777" w:rsidR="00E21526" w:rsidRDefault="00E21526" w:rsidP="00BB136E">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4342CCD3" w14:textId="77777777" w:rsidR="00E21526" w:rsidRDefault="00E21526" w:rsidP="00BB136E">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74B88C19" w14:textId="77777777" w:rsidR="00E21526" w:rsidRDefault="00E21526" w:rsidP="00BB136E">
            <w:pPr>
              <w:bidi/>
              <w:spacing w:line="300" w:lineRule="exact"/>
              <w:jc w:val="both"/>
              <w:rPr>
                <w:rFonts w:ascii="Times New Roman" w:hAnsi="Times New Roman"/>
                <w:rtl/>
              </w:rPr>
            </w:pPr>
          </w:p>
        </w:tc>
      </w:tr>
      <w:tr w:rsidR="00E21526" w14:paraId="0A0639FA" w14:textId="77777777" w:rsidTr="00BB136E">
        <w:trPr>
          <w:trHeight w:val="1134"/>
        </w:trPr>
        <w:tc>
          <w:tcPr>
            <w:tcW w:w="10655" w:type="dxa"/>
            <w:gridSpan w:val="16"/>
            <w:tcBorders>
              <w:top w:val="single" w:sz="18" w:space="0" w:color="auto"/>
              <w:left w:val="single" w:sz="18" w:space="0" w:color="auto"/>
              <w:bottom w:val="single" w:sz="18" w:space="0" w:color="auto"/>
              <w:right w:val="single" w:sz="18" w:space="0" w:color="auto"/>
            </w:tcBorders>
          </w:tcPr>
          <w:p w14:paraId="4195D633" w14:textId="77777777" w:rsidR="00E21526" w:rsidRDefault="00E21526" w:rsidP="00BB136E">
            <w:pPr>
              <w:bidi/>
              <w:spacing w:line="300" w:lineRule="exact"/>
              <w:jc w:val="both"/>
              <w:rPr>
                <w:rFonts w:ascii="Times New Roman" w:hAnsi="Times New Roman"/>
                <w:b/>
                <w:bCs/>
                <w:rtl/>
              </w:rPr>
            </w:pPr>
            <w:r>
              <w:rPr>
                <w:rFonts w:ascii="Times New Roman" w:hAnsi="Times New Roman" w:hint="cs"/>
                <w:b/>
                <w:bCs/>
                <w:rtl/>
              </w:rPr>
              <w:t>תיאור הפעילות:</w:t>
            </w:r>
          </w:p>
          <w:p w14:paraId="2C473B18" w14:textId="77777777" w:rsidR="00E21526" w:rsidRDefault="00E21526" w:rsidP="00BB136E">
            <w:pPr>
              <w:bidi/>
              <w:spacing w:line="300" w:lineRule="exact"/>
              <w:jc w:val="both"/>
              <w:rPr>
                <w:rFonts w:ascii="Times New Roman" w:hAnsi="Times New Roman"/>
                <w:b/>
                <w:bCs/>
                <w:rtl/>
              </w:rPr>
            </w:pPr>
          </w:p>
          <w:p w14:paraId="43B2D605" w14:textId="77777777" w:rsidR="00E21526" w:rsidRDefault="00E21526" w:rsidP="00BB136E">
            <w:pPr>
              <w:bidi/>
              <w:spacing w:line="300" w:lineRule="exact"/>
              <w:jc w:val="both"/>
              <w:rPr>
                <w:rFonts w:ascii="Times New Roman" w:hAnsi="Times New Roman"/>
                <w:b/>
                <w:bCs/>
                <w:rtl/>
              </w:rPr>
            </w:pPr>
          </w:p>
          <w:p w14:paraId="3EC9508A" w14:textId="77777777" w:rsidR="00E21526" w:rsidRDefault="00E21526" w:rsidP="00BB136E">
            <w:pPr>
              <w:bidi/>
              <w:spacing w:line="300" w:lineRule="exact"/>
              <w:jc w:val="both"/>
              <w:rPr>
                <w:rFonts w:ascii="Times New Roman" w:hAnsi="Times New Roman"/>
                <w:b/>
                <w:bCs/>
                <w:rtl/>
              </w:rPr>
            </w:pPr>
          </w:p>
          <w:p w14:paraId="4C2385FD" w14:textId="77777777" w:rsidR="00E21526" w:rsidRDefault="00E21526" w:rsidP="00BB136E">
            <w:pPr>
              <w:bidi/>
              <w:spacing w:line="300" w:lineRule="exact"/>
              <w:jc w:val="both"/>
              <w:rPr>
                <w:rFonts w:ascii="Times New Roman" w:hAnsi="Times New Roman"/>
                <w:b/>
                <w:bCs/>
                <w:rtl/>
              </w:rPr>
            </w:pPr>
          </w:p>
          <w:p w14:paraId="09D81C2C" w14:textId="77777777" w:rsidR="00E21526" w:rsidRDefault="00E21526" w:rsidP="00BB136E">
            <w:pPr>
              <w:bidi/>
              <w:spacing w:line="300" w:lineRule="exact"/>
              <w:jc w:val="both"/>
              <w:rPr>
                <w:rFonts w:ascii="Times New Roman" w:hAnsi="Times New Roman"/>
                <w:b/>
                <w:bCs/>
                <w:rtl/>
              </w:rPr>
            </w:pPr>
          </w:p>
          <w:p w14:paraId="42BD6E9E" w14:textId="77777777" w:rsidR="00E21526" w:rsidRDefault="00E21526" w:rsidP="00BB136E">
            <w:pPr>
              <w:bidi/>
              <w:spacing w:line="300" w:lineRule="exact"/>
              <w:jc w:val="both"/>
              <w:rPr>
                <w:rFonts w:ascii="Times New Roman" w:hAnsi="Times New Roman"/>
                <w:b/>
                <w:bCs/>
                <w:rtl/>
              </w:rPr>
            </w:pPr>
          </w:p>
          <w:p w14:paraId="78498ACC" w14:textId="77777777" w:rsidR="00E21526" w:rsidRDefault="00E21526" w:rsidP="00BB136E">
            <w:pPr>
              <w:bidi/>
              <w:spacing w:line="300" w:lineRule="exact"/>
              <w:jc w:val="both"/>
              <w:rPr>
                <w:rFonts w:ascii="Times New Roman" w:hAnsi="Times New Roman"/>
                <w:b/>
                <w:bCs/>
                <w:rtl/>
              </w:rPr>
            </w:pPr>
          </w:p>
          <w:p w14:paraId="385EA76D" w14:textId="77777777" w:rsidR="00E21526" w:rsidRDefault="00E21526" w:rsidP="00BB136E">
            <w:pPr>
              <w:bidi/>
              <w:spacing w:line="300" w:lineRule="exact"/>
              <w:jc w:val="both"/>
              <w:rPr>
                <w:rFonts w:ascii="Times New Roman" w:hAnsi="Times New Roman"/>
                <w:b/>
                <w:bCs/>
                <w:rtl/>
              </w:rPr>
            </w:pPr>
          </w:p>
          <w:p w14:paraId="2249C90E" w14:textId="77777777" w:rsidR="00E21526" w:rsidRDefault="00E21526" w:rsidP="00BB136E">
            <w:pPr>
              <w:bidi/>
              <w:spacing w:line="300" w:lineRule="exact"/>
              <w:jc w:val="both"/>
              <w:rPr>
                <w:rFonts w:ascii="Times New Roman" w:hAnsi="Times New Roman"/>
                <w:b/>
                <w:bCs/>
                <w:rtl/>
              </w:rPr>
            </w:pPr>
          </w:p>
          <w:p w14:paraId="03B2EA5E" w14:textId="77777777" w:rsidR="00E21526" w:rsidRDefault="00E21526" w:rsidP="00BB136E">
            <w:pPr>
              <w:bidi/>
              <w:spacing w:line="300" w:lineRule="exact"/>
              <w:jc w:val="both"/>
              <w:rPr>
                <w:rFonts w:ascii="Times New Roman" w:hAnsi="Times New Roman"/>
                <w:b/>
                <w:bCs/>
                <w:rtl/>
              </w:rPr>
            </w:pPr>
          </w:p>
          <w:p w14:paraId="01D5C82E" w14:textId="77777777" w:rsidR="00E21526" w:rsidRDefault="00E21526" w:rsidP="00BB136E">
            <w:pPr>
              <w:bidi/>
              <w:spacing w:line="300" w:lineRule="exact"/>
              <w:jc w:val="both"/>
              <w:rPr>
                <w:rFonts w:ascii="Times New Roman" w:hAnsi="Times New Roman"/>
                <w:b/>
                <w:bCs/>
                <w:rtl/>
              </w:rPr>
            </w:pPr>
          </w:p>
          <w:p w14:paraId="016D50C0" w14:textId="77777777" w:rsidR="00E21526" w:rsidRDefault="00E21526" w:rsidP="00BB136E">
            <w:pPr>
              <w:bidi/>
              <w:spacing w:line="300" w:lineRule="exact"/>
              <w:jc w:val="both"/>
              <w:rPr>
                <w:rFonts w:ascii="Times New Roman" w:hAnsi="Times New Roman"/>
                <w:b/>
                <w:bCs/>
                <w:rtl/>
              </w:rPr>
            </w:pPr>
          </w:p>
          <w:p w14:paraId="59BF8688" w14:textId="77777777" w:rsidR="00E21526" w:rsidRDefault="00E21526" w:rsidP="00BB136E">
            <w:pPr>
              <w:bidi/>
              <w:spacing w:line="300" w:lineRule="exact"/>
              <w:jc w:val="both"/>
              <w:rPr>
                <w:rFonts w:ascii="Times New Roman" w:hAnsi="Times New Roman"/>
                <w:b/>
                <w:bCs/>
                <w:rtl/>
              </w:rPr>
            </w:pPr>
          </w:p>
          <w:p w14:paraId="2398E366" w14:textId="77777777" w:rsidR="00E21526" w:rsidRDefault="00E21526" w:rsidP="00BB136E">
            <w:pPr>
              <w:bidi/>
              <w:spacing w:line="300" w:lineRule="exact"/>
              <w:jc w:val="both"/>
              <w:rPr>
                <w:rFonts w:ascii="Times New Roman" w:hAnsi="Times New Roman"/>
                <w:b/>
                <w:bCs/>
                <w:rtl/>
              </w:rPr>
            </w:pPr>
          </w:p>
          <w:p w14:paraId="3B58782D" w14:textId="77777777" w:rsidR="00E21526" w:rsidRDefault="00E21526" w:rsidP="00BB136E">
            <w:pPr>
              <w:bidi/>
              <w:spacing w:line="300" w:lineRule="exact"/>
              <w:jc w:val="both"/>
              <w:rPr>
                <w:rFonts w:ascii="Times New Roman" w:hAnsi="Times New Roman"/>
                <w:b/>
                <w:bCs/>
                <w:rtl/>
              </w:rPr>
            </w:pPr>
          </w:p>
          <w:p w14:paraId="4C07320F" w14:textId="77777777" w:rsidR="00E21526" w:rsidRDefault="00E21526" w:rsidP="00BB136E">
            <w:pPr>
              <w:bidi/>
              <w:spacing w:line="300" w:lineRule="exact"/>
              <w:jc w:val="both"/>
              <w:rPr>
                <w:rFonts w:ascii="Times New Roman" w:hAnsi="Times New Roman"/>
                <w:b/>
                <w:bCs/>
                <w:rtl/>
              </w:rPr>
            </w:pPr>
          </w:p>
          <w:p w14:paraId="4B184FE0" w14:textId="77777777" w:rsidR="00E21526" w:rsidRDefault="00E21526" w:rsidP="00BB136E">
            <w:pPr>
              <w:bidi/>
              <w:spacing w:line="300" w:lineRule="exact"/>
              <w:jc w:val="both"/>
              <w:rPr>
                <w:rFonts w:ascii="Times New Roman" w:hAnsi="Times New Roman"/>
                <w:b/>
                <w:bCs/>
                <w:rtl/>
              </w:rPr>
            </w:pPr>
          </w:p>
          <w:p w14:paraId="7EBD29D3" w14:textId="77777777" w:rsidR="00E21526" w:rsidRDefault="00E21526" w:rsidP="00BB136E">
            <w:pPr>
              <w:bidi/>
              <w:spacing w:line="300" w:lineRule="exact"/>
              <w:jc w:val="both"/>
              <w:rPr>
                <w:rFonts w:ascii="Times New Roman" w:hAnsi="Times New Roman"/>
                <w:b/>
                <w:bCs/>
                <w:rtl/>
              </w:rPr>
            </w:pPr>
          </w:p>
          <w:p w14:paraId="336DEC1C" w14:textId="77777777" w:rsidR="00E21526" w:rsidRDefault="00E21526" w:rsidP="00E21526">
            <w:pPr>
              <w:bidi/>
              <w:spacing w:line="300" w:lineRule="exact"/>
              <w:jc w:val="both"/>
              <w:rPr>
                <w:rFonts w:ascii="Times New Roman" w:hAnsi="Times New Roman"/>
                <w:b/>
                <w:bCs/>
                <w:rtl/>
              </w:rPr>
            </w:pPr>
          </w:p>
          <w:p w14:paraId="113B332D" w14:textId="77777777" w:rsidR="00E21526" w:rsidRDefault="00E21526" w:rsidP="00E21526">
            <w:pPr>
              <w:bidi/>
              <w:spacing w:line="300" w:lineRule="exact"/>
              <w:jc w:val="both"/>
              <w:rPr>
                <w:rFonts w:ascii="Times New Roman" w:hAnsi="Times New Roman"/>
                <w:b/>
                <w:bCs/>
                <w:rtl/>
              </w:rPr>
            </w:pPr>
          </w:p>
          <w:p w14:paraId="39FA819C" w14:textId="77777777" w:rsidR="00E21526" w:rsidRDefault="00E21526" w:rsidP="00BB136E">
            <w:pPr>
              <w:bidi/>
              <w:spacing w:line="300" w:lineRule="exact"/>
              <w:jc w:val="both"/>
              <w:rPr>
                <w:rFonts w:ascii="Times New Roman" w:hAnsi="Times New Roman"/>
                <w:b/>
                <w:bCs/>
                <w:rtl/>
              </w:rPr>
            </w:pPr>
          </w:p>
          <w:p w14:paraId="5A4AFE2F" w14:textId="77777777" w:rsidR="00E21526" w:rsidRDefault="00E21526" w:rsidP="00BB136E">
            <w:pPr>
              <w:bidi/>
              <w:spacing w:line="300" w:lineRule="exact"/>
              <w:jc w:val="both"/>
              <w:rPr>
                <w:rFonts w:ascii="Times New Roman" w:hAnsi="Times New Roman"/>
                <w:b/>
                <w:bCs/>
                <w:rtl/>
              </w:rPr>
            </w:pPr>
          </w:p>
        </w:tc>
      </w:tr>
      <w:tr w:rsidR="00E21526" w14:paraId="6E3A249F" w14:textId="77777777" w:rsidTr="00BB136E">
        <w:trPr>
          <w:trHeight w:val="340"/>
        </w:trPr>
        <w:tc>
          <w:tcPr>
            <w:tcW w:w="10655" w:type="dxa"/>
            <w:gridSpan w:val="16"/>
            <w:tcBorders>
              <w:top w:val="single" w:sz="18" w:space="0" w:color="auto"/>
              <w:left w:val="single" w:sz="18" w:space="0" w:color="auto"/>
              <w:bottom w:val="single" w:sz="18" w:space="0" w:color="auto"/>
              <w:right w:val="single" w:sz="18" w:space="0" w:color="auto"/>
            </w:tcBorders>
          </w:tcPr>
          <w:p w14:paraId="2BEAEAB0" w14:textId="77777777" w:rsidR="00E21526" w:rsidRPr="00B25E79" w:rsidRDefault="00E21526" w:rsidP="00BB136E">
            <w:pPr>
              <w:bidi/>
              <w:spacing w:line="300" w:lineRule="exact"/>
              <w:jc w:val="both"/>
              <w:rPr>
                <w:b/>
                <w:bCs/>
                <w:rtl/>
              </w:rPr>
            </w:pPr>
            <w:r>
              <w:rPr>
                <w:rFonts w:hint="cs"/>
                <w:b/>
                <w:bCs/>
                <w:rtl/>
              </w:rPr>
              <w:t>מספר עובדים שהופעלו במערך ההדרכה או הנחיים למורים או למדריכים:</w:t>
            </w:r>
          </w:p>
        </w:tc>
      </w:tr>
      <w:tr w:rsidR="00273D2E" w14:paraId="590C7678" w14:textId="77777777" w:rsidTr="00BB136E">
        <w:trPr>
          <w:trHeight w:val="397"/>
        </w:trPr>
        <w:tc>
          <w:tcPr>
            <w:tcW w:w="2131" w:type="dxa"/>
            <w:gridSpan w:val="3"/>
            <w:tcBorders>
              <w:top w:val="single" w:sz="18" w:space="0" w:color="auto"/>
              <w:left w:val="single" w:sz="18" w:space="0" w:color="auto"/>
              <w:right w:val="single" w:sz="18" w:space="0" w:color="auto"/>
            </w:tcBorders>
          </w:tcPr>
          <w:p w14:paraId="479BDAED" w14:textId="1FD17254" w:rsidR="00273D2E" w:rsidRPr="006E7847" w:rsidRDefault="00273D2E" w:rsidP="00273D2E">
            <w:pPr>
              <w:bidi/>
              <w:spacing w:line="300" w:lineRule="exact"/>
              <w:jc w:val="both"/>
              <w:rPr>
                <w:b/>
                <w:bCs/>
                <w:sz w:val="22"/>
                <w:szCs w:val="22"/>
                <w:rtl/>
              </w:rPr>
            </w:pPr>
            <w:ins w:id="392" w:author="Ido Marinov" w:date="2023-08-02T10:13:00Z">
              <w:r>
                <w:rPr>
                  <w:rFonts w:hint="cs"/>
                  <w:sz w:val="22"/>
                  <w:szCs w:val="22"/>
                  <w:rtl/>
                </w:rPr>
                <w:t>תשע"ט</w:t>
              </w:r>
            </w:ins>
            <w:del w:id="393" w:author="Ido Marinov" w:date="2023-08-02T10:13:00Z">
              <w:r w:rsidDel="002F5E8F">
                <w:rPr>
                  <w:rFonts w:hint="cs"/>
                  <w:sz w:val="22"/>
                  <w:szCs w:val="22"/>
                  <w:rtl/>
                </w:rPr>
                <w:delText>יולי</w:delText>
              </w:r>
              <w:r w:rsidRPr="006E7847" w:rsidDel="002F5E8F">
                <w:rPr>
                  <w:rFonts w:hint="cs"/>
                  <w:sz w:val="22"/>
                  <w:szCs w:val="22"/>
                  <w:rtl/>
                </w:rPr>
                <w:delText xml:space="preserve"> 2018 </w:delText>
              </w:r>
              <w:r w:rsidRPr="006E7847" w:rsidDel="002F5E8F">
                <w:rPr>
                  <w:sz w:val="22"/>
                  <w:szCs w:val="22"/>
                  <w:rtl/>
                </w:rPr>
                <w:delText>–</w:delText>
              </w:r>
              <w:r w:rsidRPr="006E7847" w:rsidDel="002F5E8F">
                <w:rPr>
                  <w:rFonts w:hint="cs"/>
                  <w:sz w:val="22"/>
                  <w:szCs w:val="22"/>
                  <w:rtl/>
                </w:rPr>
                <w:delText xml:space="preserve"> </w:delText>
              </w:r>
              <w:r w:rsidDel="002F5E8F">
                <w:rPr>
                  <w:rFonts w:hint="cs"/>
                  <w:sz w:val="22"/>
                  <w:szCs w:val="22"/>
                  <w:rtl/>
                </w:rPr>
                <w:delText>יוני</w:delText>
              </w:r>
              <w:r w:rsidRPr="006E7847" w:rsidDel="002F5E8F">
                <w:rPr>
                  <w:rFonts w:hint="cs"/>
                  <w:sz w:val="22"/>
                  <w:szCs w:val="22"/>
                  <w:rtl/>
                </w:rPr>
                <w:delText xml:space="preserve"> 2019</w:delText>
              </w:r>
            </w:del>
          </w:p>
        </w:tc>
        <w:tc>
          <w:tcPr>
            <w:tcW w:w="2131" w:type="dxa"/>
            <w:gridSpan w:val="3"/>
            <w:tcBorders>
              <w:top w:val="single" w:sz="18" w:space="0" w:color="auto"/>
              <w:left w:val="single" w:sz="18" w:space="0" w:color="auto"/>
              <w:right w:val="single" w:sz="18" w:space="0" w:color="auto"/>
            </w:tcBorders>
          </w:tcPr>
          <w:p w14:paraId="412A96FB" w14:textId="5472517B" w:rsidR="00273D2E" w:rsidRPr="006E7847" w:rsidRDefault="00273D2E" w:rsidP="00273D2E">
            <w:pPr>
              <w:bidi/>
              <w:spacing w:line="300" w:lineRule="exact"/>
              <w:jc w:val="both"/>
              <w:rPr>
                <w:b/>
                <w:bCs/>
                <w:sz w:val="22"/>
                <w:szCs w:val="22"/>
                <w:rtl/>
              </w:rPr>
            </w:pPr>
            <w:ins w:id="394" w:author="Ido Marinov" w:date="2023-08-02T10:13:00Z">
              <w:r>
                <w:rPr>
                  <w:rFonts w:hint="cs"/>
                  <w:sz w:val="22"/>
                  <w:szCs w:val="22"/>
                  <w:rtl/>
                </w:rPr>
                <w:t>תש"פ</w:t>
              </w:r>
            </w:ins>
            <w:del w:id="395" w:author="Ido Marinov" w:date="2023-08-02T10:13:00Z">
              <w:r w:rsidDel="002F5E8F">
                <w:rPr>
                  <w:rFonts w:hint="cs"/>
                  <w:sz w:val="22"/>
                  <w:szCs w:val="22"/>
                  <w:rtl/>
                </w:rPr>
                <w:delText>יולי</w:delText>
              </w:r>
              <w:r w:rsidRPr="006E7847" w:rsidDel="002F5E8F">
                <w:rPr>
                  <w:rFonts w:hint="cs"/>
                  <w:sz w:val="22"/>
                  <w:szCs w:val="22"/>
                  <w:rtl/>
                </w:rPr>
                <w:delText xml:space="preserve"> 2019 </w:delText>
              </w:r>
              <w:r w:rsidRPr="006E7847" w:rsidDel="002F5E8F">
                <w:rPr>
                  <w:sz w:val="22"/>
                  <w:szCs w:val="22"/>
                  <w:rtl/>
                </w:rPr>
                <w:delText>–</w:delText>
              </w:r>
              <w:r w:rsidRPr="006E7847" w:rsidDel="002F5E8F">
                <w:rPr>
                  <w:rFonts w:hint="cs"/>
                  <w:sz w:val="22"/>
                  <w:szCs w:val="22"/>
                  <w:rtl/>
                </w:rPr>
                <w:delText xml:space="preserve"> </w:delText>
              </w:r>
              <w:r w:rsidDel="002F5E8F">
                <w:rPr>
                  <w:rFonts w:hint="cs"/>
                  <w:sz w:val="22"/>
                  <w:szCs w:val="22"/>
                  <w:rtl/>
                </w:rPr>
                <w:delText>יוני</w:delText>
              </w:r>
              <w:r w:rsidRPr="006E7847" w:rsidDel="002F5E8F">
                <w:rPr>
                  <w:rFonts w:hint="cs"/>
                  <w:sz w:val="22"/>
                  <w:szCs w:val="22"/>
                  <w:rtl/>
                </w:rPr>
                <w:delText xml:space="preserve"> 2020</w:delText>
              </w:r>
            </w:del>
          </w:p>
        </w:tc>
        <w:tc>
          <w:tcPr>
            <w:tcW w:w="2131" w:type="dxa"/>
            <w:gridSpan w:val="4"/>
            <w:tcBorders>
              <w:top w:val="single" w:sz="18" w:space="0" w:color="auto"/>
              <w:left w:val="single" w:sz="18" w:space="0" w:color="auto"/>
              <w:right w:val="single" w:sz="18" w:space="0" w:color="auto"/>
            </w:tcBorders>
          </w:tcPr>
          <w:p w14:paraId="19EEEFB5" w14:textId="58E602EC" w:rsidR="00273D2E" w:rsidRPr="006E7847" w:rsidRDefault="00273D2E" w:rsidP="00273D2E">
            <w:pPr>
              <w:bidi/>
              <w:spacing w:line="300" w:lineRule="exact"/>
              <w:jc w:val="both"/>
              <w:rPr>
                <w:b/>
                <w:bCs/>
                <w:sz w:val="22"/>
                <w:szCs w:val="22"/>
                <w:rtl/>
              </w:rPr>
            </w:pPr>
            <w:ins w:id="396" w:author="Ido Marinov" w:date="2023-08-02T10:13:00Z">
              <w:r>
                <w:rPr>
                  <w:rFonts w:hint="cs"/>
                  <w:sz w:val="22"/>
                  <w:szCs w:val="22"/>
                  <w:rtl/>
                </w:rPr>
                <w:t>תשפ"א</w:t>
              </w:r>
            </w:ins>
            <w:del w:id="397" w:author="Ido Marinov" w:date="2023-08-02T10:13:00Z">
              <w:r w:rsidDel="002F5E8F">
                <w:rPr>
                  <w:rFonts w:hint="cs"/>
                  <w:sz w:val="22"/>
                  <w:szCs w:val="22"/>
                  <w:rtl/>
                </w:rPr>
                <w:delText>יולי</w:delText>
              </w:r>
              <w:r w:rsidRPr="006E7847" w:rsidDel="002F5E8F">
                <w:rPr>
                  <w:rFonts w:hint="cs"/>
                  <w:sz w:val="22"/>
                  <w:szCs w:val="22"/>
                  <w:rtl/>
                </w:rPr>
                <w:delText xml:space="preserve"> 2020 </w:delText>
              </w:r>
              <w:r w:rsidRPr="006E7847" w:rsidDel="002F5E8F">
                <w:rPr>
                  <w:sz w:val="22"/>
                  <w:szCs w:val="22"/>
                  <w:rtl/>
                </w:rPr>
                <w:delText>–</w:delText>
              </w:r>
              <w:r w:rsidRPr="006E7847" w:rsidDel="002F5E8F">
                <w:rPr>
                  <w:rFonts w:hint="cs"/>
                  <w:sz w:val="22"/>
                  <w:szCs w:val="22"/>
                  <w:rtl/>
                </w:rPr>
                <w:delText xml:space="preserve"> </w:delText>
              </w:r>
              <w:r w:rsidDel="002F5E8F">
                <w:rPr>
                  <w:rFonts w:hint="cs"/>
                  <w:sz w:val="22"/>
                  <w:szCs w:val="22"/>
                  <w:rtl/>
                </w:rPr>
                <w:delText>יוני</w:delText>
              </w:r>
              <w:r w:rsidRPr="006E7847" w:rsidDel="002F5E8F">
                <w:rPr>
                  <w:rFonts w:hint="cs"/>
                  <w:sz w:val="22"/>
                  <w:szCs w:val="22"/>
                  <w:rtl/>
                </w:rPr>
                <w:delText xml:space="preserve"> 2021</w:delText>
              </w:r>
            </w:del>
          </w:p>
        </w:tc>
        <w:tc>
          <w:tcPr>
            <w:tcW w:w="2131" w:type="dxa"/>
            <w:gridSpan w:val="3"/>
            <w:tcBorders>
              <w:top w:val="single" w:sz="18" w:space="0" w:color="auto"/>
              <w:left w:val="single" w:sz="18" w:space="0" w:color="auto"/>
              <w:right w:val="single" w:sz="18" w:space="0" w:color="auto"/>
            </w:tcBorders>
          </w:tcPr>
          <w:p w14:paraId="7E6EA208" w14:textId="223110D7" w:rsidR="00273D2E" w:rsidRPr="006E7847" w:rsidRDefault="00273D2E" w:rsidP="00273D2E">
            <w:pPr>
              <w:bidi/>
              <w:spacing w:line="300" w:lineRule="exact"/>
              <w:jc w:val="both"/>
              <w:rPr>
                <w:b/>
                <w:bCs/>
                <w:sz w:val="22"/>
                <w:szCs w:val="22"/>
                <w:rtl/>
              </w:rPr>
            </w:pPr>
            <w:ins w:id="398" w:author="Ido Marinov" w:date="2023-08-02T10:13:00Z">
              <w:r>
                <w:rPr>
                  <w:rFonts w:hint="cs"/>
                  <w:sz w:val="22"/>
                  <w:szCs w:val="22"/>
                  <w:rtl/>
                </w:rPr>
                <w:t>תשפ"ב</w:t>
              </w:r>
            </w:ins>
            <w:del w:id="399" w:author="Ido Marinov" w:date="2023-08-02T10:13:00Z">
              <w:r w:rsidDel="002F5E8F">
                <w:rPr>
                  <w:rFonts w:hint="cs"/>
                  <w:sz w:val="22"/>
                  <w:szCs w:val="22"/>
                  <w:rtl/>
                </w:rPr>
                <w:delText>יולי</w:delText>
              </w:r>
              <w:r w:rsidRPr="006E7847" w:rsidDel="002F5E8F">
                <w:rPr>
                  <w:rFonts w:hint="cs"/>
                  <w:sz w:val="22"/>
                  <w:szCs w:val="22"/>
                  <w:rtl/>
                </w:rPr>
                <w:delText xml:space="preserve"> 2021 </w:delText>
              </w:r>
              <w:r w:rsidRPr="006E7847" w:rsidDel="002F5E8F">
                <w:rPr>
                  <w:sz w:val="22"/>
                  <w:szCs w:val="22"/>
                  <w:rtl/>
                </w:rPr>
                <w:delText>–</w:delText>
              </w:r>
              <w:r w:rsidRPr="006E7847" w:rsidDel="002F5E8F">
                <w:rPr>
                  <w:rFonts w:hint="cs"/>
                  <w:sz w:val="22"/>
                  <w:szCs w:val="22"/>
                  <w:rtl/>
                </w:rPr>
                <w:delText xml:space="preserve"> </w:delText>
              </w:r>
              <w:r w:rsidDel="002F5E8F">
                <w:rPr>
                  <w:rFonts w:hint="cs"/>
                  <w:sz w:val="22"/>
                  <w:szCs w:val="22"/>
                  <w:rtl/>
                </w:rPr>
                <w:delText>יוני</w:delText>
              </w:r>
              <w:r w:rsidRPr="006E7847" w:rsidDel="002F5E8F">
                <w:rPr>
                  <w:rFonts w:hint="cs"/>
                  <w:sz w:val="22"/>
                  <w:szCs w:val="22"/>
                  <w:rtl/>
                </w:rPr>
                <w:delText xml:space="preserve"> 2022</w:delText>
              </w:r>
            </w:del>
          </w:p>
        </w:tc>
        <w:tc>
          <w:tcPr>
            <w:tcW w:w="2131" w:type="dxa"/>
            <w:gridSpan w:val="3"/>
            <w:tcBorders>
              <w:top w:val="single" w:sz="18" w:space="0" w:color="auto"/>
              <w:left w:val="single" w:sz="18" w:space="0" w:color="auto"/>
              <w:right w:val="single" w:sz="18" w:space="0" w:color="auto"/>
            </w:tcBorders>
          </w:tcPr>
          <w:p w14:paraId="754AFE58" w14:textId="7621A2AB" w:rsidR="00273D2E" w:rsidRPr="006E7847" w:rsidRDefault="00273D2E" w:rsidP="00273D2E">
            <w:pPr>
              <w:bidi/>
              <w:spacing w:line="300" w:lineRule="exact"/>
              <w:jc w:val="both"/>
              <w:rPr>
                <w:sz w:val="22"/>
                <w:szCs w:val="22"/>
                <w:rtl/>
              </w:rPr>
            </w:pPr>
            <w:ins w:id="400" w:author="Ido Marinov" w:date="2023-08-02T10:13:00Z">
              <w:r>
                <w:rPr>
                  <w:rFonts w:hint="cs"/>
                  <w:sz w:val="22"/>
                  <w:szCs w:val="22"/>
                  <w:rtl/>
                </w:rPr>
                <w:t>תשפ"ג</w:t>
              </w:r>
            </w:ins>
            <w:del w:id="401" w:author="Ido Marinov" w:date="2023-08-02T10:13:00Z">
              <w:r w:rsidDel="002F5E8F">
                <w:rPr>
                  <w:rFonts w:hint="cs"/>
                  <w:sz w:val="22"/>
                  <w:szCs w:val="22"/>
                  <w:rtl/>
                </w:rPr>
                <w:delText>יולי</w:delText>
              </w:r>
              <w:r w:rsidRPr="006E7847" w:rsidDel="002F5E8F">
                <w:rPr>
                  <w:rFonts w:hint="cs"/>
                  <w:sz w:val="22"/>
                  <w:szCs w:val="22"/>
                  <w:rtl/>
                </w:rPr>
                <w:delText xml:space="preserve"> 2022 </w:delText>
              </w:r>
              <w:r w:rsidRPr="006E7847" w:rsidDel="002F5E8F">
                <w:rPr>
                  <w:sz w:val="22"/>
                  <w:szCs w:val="22"/>
                  <w:rtl/>
                </w:rPr>
                <w:delText>–</w:delText>
              </w:r>
              <w:r w:rsidRPr="006E7847" w:rsidDel="002F5E8F">
                <w:rPr>
                  <w:rFonts w:hint="cs"/>
                  <w:sz w:val="22"/>
                  <w:szCs w:val="22"/>
                  <w:rtl/>
                </w:rPr>
                <w:delText xml:space="preserve"> </w:delText>
              </w:r>
              <w:r w:rsidDel="002F5E8F">
                <w:rPr>
                  <w:rFonts w:hint="cs"/>
                  <w:sz w:val="22"/>
                  <w:szCs w:val="22"/>
                  <w:rtl/>
                </w:rPr>
                <w:delText>יוני</w:delText>
              </w:r>
              <w:r w:rsidRPr="006E7847" w:rsidDel="002F5E8F">
                <w:rPr>
                  <w:rFonts w:hint="cs"/>
                  <w:sz w:val="22"/>
                  <w:szCs w:val="22"/>
                  <w:rtl/>
                </w:rPr>
                <w:delText xml:space="preserve"> 2023</w:delText>
              </w:r>
            </w:del>
          </w:p>
        </w:tc>
      </w:tr>
      <w:tr w:rsidR="00E21526" w14:paraId="27A39625" w14:textId="77777777" w:rsidTr="00BB136E">
        <w:trPr>
          <w:trHeight w:val="638"/>
        </w:trPr>
        <w:tc>
          <w:tcPr>
            <w:tcW w:w="2131" w:type="dxa"/>
            <w:gridSpan w:val="3"/>
            <w:tcBorders>
              <w:top w:val="single" w:sz="18" w:space="0" w:color="auto"/>
              <w:left w:val="single" w:sz="18" w:space="0" w:color="auto"/>
              <w:bottom w:val="single" w:sz="18" w:space="0" w:color="auto"/>
              <w:right w:val="single" w:sz="18" w:space="0" w:color="auto"/>
            </w:tcBorders>
          </w:tcPr>
          <w:p w14:paraId="4E29C737" w14:textId="77777777" w:rsidR="00E21526" w:rsidRPr="00B25E79" w:rsidRDefault="00E21526" w:rsidP="00BB136E">
            <w:pPr>
              <w:bidi/>
              <w:spacing w:line="300" w:lineRule="exact"/>
              <w:jc w:val="both"/>
              <w:rPr>
                <w:b/>
                <w:bCs/>
                <w:rtl/>
              </w:rPr>
            </w:pPr>
          </w:p>
        </w:tc>
        <w:tc>
          <w:tcPr>
            <w:tcW w:w="2131" w:type="dxa"/>
            <w:gridSpan w:val="3"/>
            <w:tcBorders>
              <w:top w:val="single" w:sz="18" w:space="0" w:color="auto"/>
              <w:left w:val="single" w:sz="18" w:space="0" w:color="auto"/>
              <w:bottom w:val="single" w:sz="18" w:space="0" w:color="auto"/>
              <w:right w:val="single" w:sz="18" w:space="0" w:color="auto"/>
            </w:tcBorders>
          </w:tcPr>
          <w:p w14:paraId="33CC58DB" w14:textId="77777777" w:rsidR="00E21526" w:rsidRPr="00B25E79" w:rsidRDefault="00E21526" w:rsidP="00BB136E">
            <w:pPr>
              <w:bidi/>
              <w:spacing w:line="300" w:lineRule="exact"/>
              <w:jc w:val="both"/>
              <w:rPr>
                <w:b/>
                <w:bCs/>
                <w:rtl/>
              </w:rPr>
            </w:pPr>
          </w:p>
        </w:tc>
        <w:tc>
          <w:tcPr>
            <w:tcW w:w="2131" w:type="dxa"/>
            <w:gridSpan w:val="4"/>
            <w:tcBorders>
              <w:top w:val="single" w:sz="18" w:space="0" w:color="auto"/>
              <w:left w:val="single" w:sz="18" w:space="0" w:color="auto"/>
              <w:bottom w:val="single" w:sz="18" w:space="0" w:color="auto"/>
              <w:right w:val="single" w:sz="18" w:space="0" w:color="auto"/>
            </w:tcBorders>
          </w:tcPr>
          <w:p w14:paraId="41799529" w14:textId="77777777" w:rsidR="00E21526" w:rsidRPr="00B25E79" w:rsidRDefault="00E21526" w:rsidP="00BB136E">
            <w:pPr>
              <w:bidi/>
              <w:spacing w:line="300" w:lineRule="exact"/>
              <w:jc w:val="both"/>
              <w:rPr>
                <w:b/>
                <w:bCs/>
                <w:rtl/>
              </w:rPr>
            </w:pPr>
          </w:p>
        </w:tc>
        <w:tc>
          <w:tcPr>
            <w:tcW w:w="2131" w:type="dxa"/>
            <w:gridSpan w:val="3"/>
            <w:tcBorders>
              <w:top w:val="single" w:sz="18" w:space="0" w:color="auto"/>
              <w:left w:val="single" w:sz="18" w:space="0" w:color="auto"/>
              <w:bottom w:val="single" w:sz="18" w:space="0" w:color="auto"/>
              <w:right w:val="single" w:sz="18" w:space="0" w:color="auto"/>
            </w:tcBorders>
          </w:tcPr>
          <w:p w14:paraId="705C2A4C" w14:textId="77777777" w:rsidR="00E21526" w:rsidRPr="00B25E79" w:rsidRDefault="00E21526" w:rsidP="00BB136E">
            <w:pPr>
              <w:bidi/>
              <w:spacing w:line="300" w:lineRule="exact"/>
              <w:jc w:val="both"/>
              <w:rPr>
                <w:b/>
                <w:bCs/>
                <w:rtl/>
              </w:rPr>
            </w:pPr>
          </w:p>
        </w:tc>
        <w:tc>
          <w:tcPr>
            <w:tcW w:w="2131" w:type="dxa"/>
            <w:gridSpan w:val="3"/>
            <w:tcBorders>
              <w:top w:val="single" w:sz="18" w:space="0" w:color="auto"/>
              <w:left w:val="single" w:sz="18" w:space="0" w:color="auto"/>
              <w:bottom w:val="single" w:sz="18" w:space="0" w:color="auto"/>
              <w:right w:val="single" w:sz="18" w:space="0" w:color="auto"/>
            </w:tcBorders>
          </w:tcPr>
          <w:p w14:paraId="1ACF8EBD" w14:textId="77777777" w:rsidR="00E21526" w:rsidRPr="00B25E79" w:rsidRDefault="00E21526" w:rsidP="00BB136E">
            <w:pPr>
              <w:bidi/>
              <w:spacing w:line="300" w:lineRule="exact"/>
              <w:jc w:val="both"/>
              <w:rPr>
                <w:b/>
                <w:bCs/>
                <w:rtl/>
              </w:rPr>
            </w:pPr>
          </w:p>
        </w:tc>
      </w:tr>
      <w:tr w:rsidR="00E21526" w14:paraId="76ABE419" w14:textId="77777777" w:rsidTr="00BB136E">
        <w:trPr>
          <w:trHeight w:val="638"/>
        </w:trPr>
        <w:tc>
          <w:tcPr>
            <w:tcW w:w="10655" w:type="dxa"/>
            <w:gridSpan w:val="16"/>
            <w:tcBorders>
              <w:top w:val="single" w:sz="18" w:space="0" w:color="auto"/>
              <w:left w:val="single" w:sz="18" w:space="0" w:color="auto"/>
              <w:bottom w:val="single" w:sz="18" w:space="0" w:color="auto"/>
              <w:right w:val="single" w:sz="18" w:space="0" w:color="auto"/>
            </w:tcBorders>
          </w:tcPr>
          <w:p w14:paraId="49C3C6BC" w14:textId="77777777" w:rsidR="00E21526" w:rsidRPr="00E13A7C" w:rsidRDefault="00E21526" w:rsidP="00BB136E">
            <w:pPr>
              <w:bidi/>
              <w:spacing w:line="300" w:lineRule="exact"/>
              <w:jc w:val="both"/>
              <w:rPr>
                <w:b/>
                <w:bCs/>
                <w:rtl/>
              </w:rPr>
            </w:pPr>
            <w:r>
              <w:rPr>
                <w:rFonts w:hint="cs"/>
                <w:b/>
                <w:bCs/>
                <w:rtl/>
              </w:rPr>
              <w:t>היקף שעות הדרכה או הנחייה חודשי ממוצע:</w:t>
            </w:r>
          </w:p>
        </w:tc>
      </w:tr>
      <w:tr w:rsidR="00273D2E" w14:paraId="65AFBDB3" w14:textId="77777777" w:rsidTr="00BB136E">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3B5A9010" w14:textId="0B383C4A" w:rsidR="00273D2E" w:rsidRDefault="00273D2E" w:rsidP="00273D2E">
            <w:pPr>
              <w:bidi/>
              <w:spacing w:line="300" w:lineRule="exact"/>
              <w:jc w:val="both"/>
              <w:rPr>
                <w:b/>
                <w:bCs/>
                <w:rtl/>
              </w:rPr>
            </w:pPr>
            <w:del w:id="402" w:author="Ido Marinov" w:date="2023-08-02T10:13:00Z">
              <w:r w:rsidDel="00273D2E">
                <w:rPr>
                  <w:rFonts w:hint="cs"/>
                  <w:sz w:val="22"/>
                  <w:szCs w:val="22"/>
                  <w:rtl/>
                </w:rPr>
                <w:delText>יולי</w:delText>
              </w:r>
              <w:r w:rsidRPr="006E7847" w:rsidDel="00273D2E">
                <w:rPr>
                  <w:rFonts w:hint="cs"/>
                  <w:sz w:val="22"/>
                  <w:szCs w:val="22"/>
                  <w:rtl/>
                </w:rPr>
                <w:delText xml:space="preserve"> 201</w:delText>
              </w:r>
              <w:r w:rsidDel="00273D2E">
                <w:rPr>
                  <w:rFonts w:hint="cs"/>
                  <w:sz w:val="22"/>
                  <w:szCs w:val="22"/>
                  <w:rtl/>
                </w:rPr>
                <w:delText>6</w:delText>
              </w:r>
              <w:r w:rsidRPr="006E7847" w:rsidDel="00273D2E">
                <w:rPr>
                  <w:rFonts w:hint="cs"/>
                  <w:sz w:val="22"/>
                  <w:szCs w:val="22"/>
                  <w:rtl/>
                </w:rPr>
                <w:delText xml:space="preserve"> </w:delText>
              </w:r>
              <w:r w:rsidRPr="006E7847" w:rsidDel="00273D2E">
                <w:rPr>
                  <w:sz w:val="22"/>
                  <w:szCs w:val="22"/>
                  <w:rtl/>
                </w:rPr>
                <w:delText>–</w:delText>
              </w:r>
              <w:r w:rsidRPr="006E7847" w:rsidDel="00273D2E">
                <w:rPr>
                  <w:rFonts w:hint="cs"/>
                  <w:sz w:val="22"/>
                  <w:szCs w:val="22"/>
                  <w:rtl/>
                </w:rPr>
                <w:delText xml:space="preserve"> </w:delText>
              </w:r>
              <w:r w:rsidDel="00273D2E">
                <w:rPr>
                  <w:rFonts w:hint="cs"/>
                  <w:sz w:val="22"/>
                  <w:szCs w:val="22"/>
                  <w:rtl/>
                </w:rPr>
                <w:delText>יוני</w:delText>
              </w:r>
              <w:r w:rsidRPr="006E7847" w:rsidDel="00273D2E">
                <w:rPr>
                  <w:rFonts w:hint="cs"/>
                  <w:sz w:val="22"/>
                  <w:szCs w:val="22"/>
                  <w:rtl/>
                </w:rPr>
                <w:delText xml:space="preserve"> 201</w:delText>
              </w:r>
              <w:r w:rsidDel="00273D2E">
                <w:rPr>
                  <w:rFonts w:hint="cs"/>
                  <w:sz w:val="22"/>
                  <w:szCs w:val="22"/>
                  <w:rtl/>
                </w:rPr>
                <w:delText>7</w:delText>
              </w:r>
            </w:del>
            <w:ins w:id="403" w:author="Ido Marinov" w:date="2023-08-02T10:13:00Z">
              <w:r>
                <w:rPr>
                  <w:rFonts w:hint="cs"/>
                  <w:sz w:val="22"/>
                  <w:szCs w:val="22"/>
                  <w:rtl/>
                </w:rPr>
                <w:t>תשע"ז</w:t>
              </w:r>
            </w:ins>
          </w:p>
        </w:tc>
        <w:tc>
          <w:tcPr>
            <w:tcW w:w="1522" w:type="dxa"/>
            <w:gridSpan w:val="3"/>
            <w:tcBorders>
              <w:top w:val="single" w:sz="18" w:space="0" w:color="auto"/>
              <w:left w:val="single" w:sz="18" w:space="0" w:color="auto"/>
              <w:bottom w:val="single" w:sz="18" w:space="0" w:color="auto"/>
              <w:right w:val="single" w:sz="18" w:space="0" w:color="auto"/>
            </w:tcBorders>
          </w:tcPr>
          <w:p w14:paraId="1C558EC1" w14:textId="3BA4CF5E" w:rsidR="00273D2E" w:rsidRDefault="00273D2E" w:rsidP="00273D2E">
            <w:pPr>
              <w:bidi/>
              <w:spacing w:line="300" w:lineRule="exact"/>
              <w:jc w:val="both"/>
              <w:rPr>
                <w:b/>
                <w:bCs/>
                <w:rtl/>
              </w:rPr>
            </w:pPr>
            <w:del w:id="404" w:author="Ido Marinov" w:date="2023-08-02T10:13:00Z">
              <w:r w:rsidDel="00273D2E">
                <w:rPr>
                  <w:rFonts w:hint="cs"/>
                  <w:sz w:val="22"/>
                  <w:szCs w:val="22"/>
                  <w:rtl/>
                </w:rPr>
                <w:delText>יולי</w:delText>
              </w:r>
              <w:r w:rsidRPr="006E7847" w:rsidDel="00273D2E">
                <w:rPr>
                  <w:rFonts w:hint="cs"/>
                  <w:sz w:val="22"/>
                  <w:szCs w:val="22"/>
                  <w:rtl/>
                </w:rPr>
                <w:delText xml:space="preserve"> 201</w:delText>
              </w:r>
              <w:r w:rsidDel="00273D2E">
                <w:rPr>
                  <w:rFonts w:hint="cs"/>
                  <w:sz w:val="22"/>
                  <w:szCs w:val="22"/>
                  <w:rtl/>
                </w:rPr>
                <w:delText>7</w:delText>
              </w:r>
              <w:r w:rsidRPr="006E7847" w:rsidDel="00273D2E">
                <w:rPr>
                  <w:rFonts w:hint="cs"/>
                  <w:sz w:val="22"/>
                  <w:szCs w:val="22"/>
                  <w:rtl/>
                </w:rPr>
                <w:delText xml:space="preserve"> </w:delText>
              </w:r>
              <w:r w:rsidRPr="006E7847" w:rsidDel="00273D2E">
                <w:rPr>
                  <w:sz w:val="22"/>
                  <w:szCs w:val="22"/>
                  <w:rtl/>
                </w:rPr>
                <w:delText>–</w:delText>
              </w:r>
              <w:r w:rsidRPr="006E7847" w:rsidDel="00273D2E">
                <w:rPr>
                  <w:rFonts w:hint="cs"/>
                  <w:sz w:val="22"/>
                  <w:szCs w:val="22"/>
                  <w:rtl/>
                </w:rPr>
                <w:delText xml:space="preserve"> </w:delText>
              </w:r>
              <w:r w:rsidDel="00273D2E">
                <w:rPr>
                  <w:rFonts w:hint="cs"/>
                  <w:sz w:val="22"/>
                  <w:szCs w:val="22"/>
                  <w:rtl/>
                </w:rPr>
                <w:delText>יוני</w:delText>
              </w:r>
              <w:r w:rsidRPr="006E7847" w:rsidDel="00273D2E">
                <w:rPr>
                  <w:rFonts w:hint="cs"/>
                  <w:sz w:val="22"/>
                  <w:szCs w:val="22"/>
                  <w:rtl/>
                </w:rPr>
                <w:delText xml:space="preserve"> 20</w:delText>
              </w:r>
              <w:r w:rsidDel="00273D2E">
                <w:rPr>
                  <w:rFonts w:hint="cs"/>
                  <w:sz w:val="22"/>
                  <w:szCs w:val="22"/>
                  <w:rtl/>
                </w:rPr>
                <w:delText>18</w:delText>
              </w:r>
            </w:del>
            <w:ins w:id="405" w:author="Ido Marinov" w:date="2023-08-02T10:13:00Z">
              <w:r>
                <w:rPr>
                  <w:rFonts w:hint="cs"/>
                  <w:sz w:val="22"/>
                  <w:szCs w:val="22"/>
                  <w:rtl/>
                </w:rPr>
                <w:t>תשע"ח</w:t>
              </w:r>
            </w:ins>
          </w:p>
        </w:tc>
        <w:tc>
          <w:tcPr>
            <w:tcW w:w="1522" w:type="dxa"/>
            <w:gridSpan w:val="2"/>
            <w:tcBorders>
              <w:top w:val="single" w:sz="18" w:space="0" w:color="auto"/>
              <w:left w:val="single" w:sz="18" w:space="0" w:color="auto"/>
              <w:bottom w:val="single" w:sz="18" w:space="0" w:color="auto"/>
              <w:right w:val="single" w:sz="18" w:space="0" w:color="auto"/>
            </w:tcBorders>
          </w:tcPr>
          <w:p w14:paraId="19524CE5" w14:textId="7A568572" w:rsidR="00273D2E" w:rsidRDefault="00273D2E" w:rsidP="00273D2E">
            <w:pPr>
              <w:bidi/>
              <w:spacing w:line="300" w:lineRule="exact"/>
              <w:jc w:val="both"/>
              <w:rPr>
                <w:b/>
                <w:bCs/>
                <w:rtl/>
              </w:rPr>
            </w:pPr>
            <w:ins w:id="406" w:author="Ido Marinov" w:date="2023-08-02T10:13:00Z">
              <w:r>
                <w:rPr>
                  <w:rFonts w:hint="cs"/>
                  <w:sz w:val="22"/>
                  <w:szCs w:val="22"/>
                  <w:rtl/>
                </w:rPr>
                <w:t>תשע"ט</w:t>
              </w:r>
            </w:ins>
            <w:del w:id="407" w:author="Ido Marinov" w:date="2023-08-02T10:13:00Z">
              <w:r w:rsidDel="00570B0E">
                <w:rPr>
                  <w:rFonts w:hint="cs"/>
                  <w:sz w:val="22"/>
                  <w:szCs w:val="22"/>
                  <w:rtl/>
                </w:rPr>
                <w:delText>יולי</w:delText>
              </w:r>
              <w:r w:rsidRPr="006E7847" w:rsidDel="00570B0E">
                <w:rPr>
                  <w:rFonts w:hint="cs"/>
                  <w:sz w:val="22"/>
                  <w:szCs w:val="22"/>
                  <w:rtl/>
                </w:rPr>
                <w:delText xml:space="preserve"> 2018 </w:delText>
              </w:r>
              <w:r w:rsidRPr="006E7847" w:rsidDel="00570B0E">
                <w:rPr>
                  <w:sz w:val="22"/>
                  <w:szCs w:val="22"/>
                  <w:rtl/>
                </w:rPr>
                <w:delText>–</w:delText>
              </w:r>
              <w:r w:rsidRPr="006E7847" w:rsidDel="00570B0E">
                <w:rPr>
                  <w:rFonts w:hint="cs"/>
                  <w:sz w:val="22"/>
                  <w:szCs w:val="22"/>
                  <w:rtl/>
                </w:rPr>
                <w:delText xml:space="preserve"> </w:delText>
              </w:r>
              <w:r w:rsidDel="00570B0E">
                <w:rPr>
                  <w:rFonts w:hint="cs"/>
                  <w:sz w:val="22"/>
                  <w:szCs w:val="22"/>
                  <w:rtl/>
                </w:rPr>
                <w:delText>יוני</w:delText>
              </w:r>
              <w:r w:rsidRPr="006E7847" w:rsidDel="00570B0E">
                <w:rPr>
                  <w:rFonts w:hint="cs"/>
                  <w:sz w:val="22"/>
                  <w:szCs w:val="22"/>
                  <w:rtl/>
                </w:rPr>
                <w:delText xml:space="preserve"> 2019</w:delText>
              </w:r>
            </w:del>
          </w:p>
        </w:tc>
        <w:tc>
          <w:tcPr>
            <w:tcW w:w="1522" w:type="dxa"/>
            <w:gridSpan w:val="2"/>
            <w:tcBorders>
              <w:top w:val="single" w:sz="18" w:space="0" w:color="auto"/>
              <w:left w:val="single" w:sz="18" w:space="0" w:color="auto"/>
              <w:bottom w:val="single" w:sz="18" w:space="0" w:color="auto"/>
              <w:right w:val="single" w:sz="18" w:space="0" w:color="auto"/>
            </w:tcBorders>
          </w:tcPr>
          <w:p w14:paraId="055CAB50" w14:textId="1F5E8F13" w:rsidR="00273D2E" w:rsidRDefault="00273D2E" w:rsidP="00273D2E">
            <w:pPr>
              <w:bidi/>
              <w:spacing w:line="300" w:lineRule="exact"/>
              <w:jc w:val="both"/>
              <w:rPr>
                <w:b/>
                <w:bCs/>
                <w:rtl/>
              </w:rPr>
            </w:pPr>
            <w:ins w:id="408" w:author="Ido Marinov" w:date="2023-08-02T10:13:00Z">
              <w:r>
                <w:rPr>
                  <w:rFonts w:hint="cs"/>
                  <w:sz w:val="22"/>
                  <w:szCs w:val="22"/>
                  <w:rtl/>
                </w:rPr>
                <w:t>תש"פ</w:t>
              </w:r>
            </w:ins>
            <w:del w:id="409" w:author="Ido Marinov" w:date="2023-08-02T10:13:00Z">
              <w:r w:rsidDel="00570B0E">
                <w:rPr>
                  <w:rFonts w:hint="cs"/>
                  <w:sz w:val="22"/>
                  <w:szCs w:val="22"/>
                  <w:rtl/>
                </w:rPr>
                <w:delText>יולי</w:delText>
              </w:r>
              <w:r w:rsidRPr="006E7847" w:rsidDel="00570B0E">
                <w:rPr>
                  <w:rFonts w:hint="cs"/>
                  <w:sz w:val="22"/>
                  <w:szCs w:val="22"/>
                  <w:rtl/>
                </w:rPr>
                <w:delText xml:space="preserve"> 2019 </w:delText>
              </w:r>
              <w:r w:rsidRPr="006E7847" w:rsidDel="00570B0E">
                <w:rPr>
                  <w:sz w:val="22"/>
                  <w:szCs w:val="22"/>
                  <w:rtl/>
                </w:rPr>
                <w:delText>–</w:delText>
              </w:r>
              <w:r w:rsidRPr="006E7847" w:rsidDel="00570B0E">
                <w:rPr>
                  <w:rFonts w:hint="cs"/>
                  <w:sz w:val="22"/>
                  <w:szCs w:val="22"/>
                  <w:rtl/>
                </w:rPr>
                <w:delText xml:space="preserve"> </w:delText>
              </w:r>
              <w:r w:rsidDel="00570B0E">
                <w:rPr>
                  <w:rFonts w:hint="cs"/>
                  <w:sz w:val="22"/>
                  <w:szCs w:val="22"/>
                  <w:rtl/>
                </w:rPr>
                <w:delText>יוני</w:delText>
              </w:r>
              <w:r w:rsidRPr="006E7847" w:rsidDel="00570B0E">
                <w:rPr>
                  <w:rFonts w:hint="cs"/>
                  <w:sz w:val="22"/>
                  <w:szCs w:val="22"/>
                  <w:rtl/>
                </w:rPr>
                <w:delText xml:space="preserve"> 2020</w:delText>
              </w:r>
            </w:del>
          </w:p>
        </w:tc>
        <w:tc>
          <w:tcPr>
            <w:tcW w:w="1522" w:type="dxa"/>
            <w:gridSpan w:val="3"/>
            <w:tcBorders>
              <w:top w:val="single" w:sz="18" w:space="0" w:color="auto"/>
              <w:left w:val="single" w:sz="18" w:space="0" w:color="auto"/>
              <w:bottom w:val="single" w:sz="18" w:space="0" w:color="auto"/>
              <w:right w:val="single" w:sz="18" w:space="0" w:color="auto"/>
            </w:tcBorders>
          </w:tcPr>
          <w:p w14:paraId="4F24BF6E" w14:textId="39BCFBBA" w:rsidR="00273D2E" w:rsidRPr="00B25E79" w:rsidRDefault="00273D2E" w:rsidP="00273D2E">
            <w:pPr>
              <w:bidi/>
              <w:spacing w:line="300" w:lineRule="exact"/>
              <w:jc w:val="both"/>
              <w:rPr>
                <w:b/>
                <w:bCs/>
                <w:rtl/>
              </w:rPr>
            </w:pPr>
            <w:ins w:id="410" w:author="Ido Marinov" w:date="2023-08-02T10:13:00Z">
              <w:r>
                <w:rPr>
                  <w:rFonts w:hint="cs"/>
                  <w:sz w:val="22"/>
                  <w:szCs w:val="22"/>
                  <w:rtl/>
                </w:rPr>
                <w:t>תשפ"א</w:t>
              </w:r>
            </w:ins>
            <w:del w:id="411" w:author="Ido Marinov" w:date="2023-08-02T10:13:00Z">
              <w:r w:rsidDel="00570B0E">
                <w:rPr>
                  <w:rFonts w:hint="cs"/>
                  <w:sz w:val="22"/>
                  <w:szCs w:val="22"/>
                  <w:rtl/>
                </w:rPr>
                <w:delText>יולי</w:delText>
              </w:r>
              <w:r w:rsidRPr="006E7847" w:rsidDel="00570B0E">
                <w:rPr>
                  <w:rFonts w:hint="cs"/>
                  <w:sz w:val="22"/>
                  <w:szCs w:val="22"/>
                  <w:rtl/>
                </w:rPr>
                <w:delText xml:space="preserve"> 2020 </w:delText>
              </w:r>
              <w:r w:rsidRPr="006E7847" w:rsidDel="00570B0E">
                <w:rPr>
                  <w:sz w:val="22"/>
                  <w:szCs w:val="22"/>
                  <w:rtl/>
                </w:rPr>
                <w:delText>–</w:delText>
              </w:r>
              <w:r w:rsidRPr="006E7847" w:rsidDel="00570B0E">
                <w:rPr>
                  <w:rFonts w:hint="cs"/>
                  <w:sz w:val="22"/>
                  <w:szCs w:val="22"/>
                  <w:rtl/>
                </w:rPr>
                <w:delText xml:space="preserve"> </w:delText>
              </w:r>
              <w:r w:rsidDel="00570B0E">
                <w:rPr>
                  <w:rFonts w:hint="cs"/>
                  <w:sz w:val="22"/>
                  <w:szCs w:val="22"/>
                  <w:rtl/>
                </w:rPr>
                <w:delText>יוני</w:delText>
              </w:r>
              <w:r w:rsidRPr="006E7847" w:rsidDel="00570B0E">
                <w:rPr>
                  <w:rFonts w:hint="cs"/>
                  <w:sz w:val="22"/>
                  <w:szCs w:val="22"/>
                  <w:rtl/>
                </w:rPr>
                <w:delText xml:space="preserve"> 2021</w:delText>
              </w:r>
            </w:del>
          </w:p>
        </w:tc>
        <w:tc>
          <w:tcPr>
            <w:tcW w:w="1522" w:type="dxa"/>
            <w:gridSpan w:val="2"/>
            <w:tcBorders>
              <w:top w:val="single" w:sz="18" w:space="0" w:color="auto"/>
              <w:left w:val="single" w:sz="18" w:space="0" w:color="auto"/>
              <w:bottom w:val="single" w:sz="18" w:space="0" w:color="auto"/>
              <w:right w:val="single" w:sz="18" w:space="0" w:color="auto"/>
            </w:tcBorders>
          </w:tcPr>
          <w:p w14:paraId="4FD0AE9C" w14:textId="75ADBA2D" w:rsidR="00273D2E" w:rsidRPr="00B25E79" w:rsidRDefault="00273D2E" w:rsidP="00273D2E">
            <w:pPr>
              <w:bidi/>
              <w:spacing w:line="300" w:lineRule="exact"/>
              <w:jc w:val="both"/>
              <w:rPr>
                <w:b/>
                <w:bCs/>
                <w:rtl/>
              </w:rPr>
            </w:pPr>
            <w:ins w:id="412" w:author="Ido Marinov" w:date="2023-08-02T10:13:00Z">
              <w:r>
                <w:rPr>
                  <w:rFonts w:hint="cs"/>
                  <w:sz w:val="22"/>
                  <w:szCs w:val="22"/>
                  <w:rtl/>
                </w:rPr>
                <w:t>תשפ"ב</w:t>
              </w:r>
            </w:ins>
            <w:del w:id="413" w:author="Ido Marinov" w:date="2023-08-02T10:13:00Z">
              <w:r w:rsidDel="00570B0E">
                <w:rPr>
                  <w:rFonts w:hint="cs"/>
                  <w:sz w:val="22"/>
                  <w:szCs w:val="22"/>
                  <w:rtl/>
                </w:rPr>
                <w:delText>יולי</w:delText>
              </w:r>
              <w:r w:rsidRPr="006E7847" w:rsidDel="00570B0E">
                <w:rPr>
                  <w:rFonts w:hint="cs"/>
                  <w:sz w:val="22"/>
                  <w:szCs w:val="22"/>
                  <w:rtl/>
                </w:rPr>
                <w:delText xml:space="preserve"> 2021 </w:delText>
              </w:r>
              <w:r w:rsidRPr="006E7847" w:rsidDel="00570B0E">
                <w:rPr>
                  <w:sz w:val="22"/>
                  <w:szCs w:val="22"/>
                  <w:rtl/>
                </w:rPr>
                <w:delText>–</w:delText>
              </w:r>
              <w:r w:rsidRPr="006E7847" w:rsidDel="00570B0E">
                <w:rPr>
                  <w:rFonts w:hint="cs"/>
                  <w:sz w:val="22"/>
                  <w:szCs w:val="22"/>
                  <w:rtl/>
                </w:rPr>
                <w:delText xml:space="preserve"> </w:delText>
              </w:r>
              <w:r w:rsidDel="00570B0E">
                <w:rPr>
                  <w:rFonts w:hint="cs"/>
                  <w:sz w:val="22"/>
                  <w:szCs w:val="22"/>
                  <w:rtl/>
                </w:rPr>
                <w:delText>יוני</w:delText>
              </w:r>
              <w:r w:rsidRPr="006E7847" w:rsidDel="00570B0E">
                <w:rPr>
                  <w:rFonts w:hint="cs"/>
                  <w:sz w:val="22"/>
                  <w:szCs w:val="22"/>
                  <w:rtl/>
                </w:rPr>
                <w:delText xml:space="preserve"> 2022</w:delText>
              </w:r>
            </w:del>
          </w:p>
        </w:tc>
        <w:tc>
          <w:tcPr>
            <w:tcW w:w="1523" w:type="dxa"/>
            <w:gridSpan w:val="2"/>
            <w:tcBorders>
              <w:top w:val="single" w:sz="18" w:space="0" w:color="auto"/>
              <w:left w:val="single" w:sz="18" w:space="0" w:color="auto"/>
              <w:bottom w:val="single" w:sz="18" w:space="0" w:color="auto"/>
              <w:right w:val="single" w:sz="18" w:space="0" w:color="auto"/>
            </w:tcBorders>
          </w:tcPr>
          <w:p w14:paraId="13C773BC" w14:textId="2541B5E9" w:rsidR="00273D2E" w:rsidRPr="00B25E79" w:rsidRDefault="00273D2E" w:rsidP="00273D2E">
            <w:pPr>
              <w:bidi/>
              <w:spacing w:line="300" w:lineRule="exact"/>
              <w:jc w:val="both"/>
              <w:rPr>
                <w:b/>
                <w:bCs/>
                <w:rtl/>
              </w:rPr>
            </w:pPr>
            <w:ins w:id="414" w:author="Ido Marinov" w:date="2023-08-02T10:13:00Z">
              <w:r>
                <w:rPr>
                  <w:rFonts w:hint="cs"/>
                  <w:sz w:val="22"/>
                  <w:szCs w:val="22"/>
                  <w:rtl/>
                </w:rPr>
                <w:t>תשפ"ג</w:t>
              </w:r>
            </w:ins>
            <w:del w:id="415" w:author="Ido Marinov" w:date="2023-08-02T10:13:00Z">
              <w:r w:rsidDel="00570B0E">
                <w:rPr>
                  <w:rFonts w:hint="cs"/>
                  <w:sz w:val="22"/>
                  <w:szCs w:val="22"/>
                  <w:rtl/>
                </w:rPr>
                <w:delText>יולי</w:delText>
              </w:r>
              <w:r w:rsidRPr="006E7847" w:rsidDel="00570B0E">
                <w:rPr>
                  <w:rFonts w:hint="cs"/>
                  <w:sz w:val="22"/>
                  <w:szCs w:val="22"/>
                  <w:rtl/>
                </w:rPr>
                <w:delText xml:space="preserve"> 2022 </w:delText>
              </w:r>
              <w:r w:rsidRPr="006E7847" w:rsidDel="00570B0E">
                <w:rPr>
                  <w:sz w:val="22"/>
                  <w:szCs w:val="22"/>
                  <w:rtl/>
                </w:rPr>
                <w:delText>–</w:delText>
              </w:r>
              <w:r w:rsidRPr="006E7847" w:rsidDel="00570B0E">
                <w:rPr>
                  <w:rFonts w:hint="cs"/>
                  <w:sz w:val="22"/>
                  <w:szCs w:val="22"/>
                  <w:rtl/>
                </w:rPr>
                <w:delText xml:space="preserve"> </w:delText>
              </w:r>
              <w:r w:rsidDel="00570B0E">
                <w:rPr>
                  <w:rFonts w:hint="cs"/>
                  <w:sz w:val="22"/>
                  <w:szCs w:val="22"/>
                  <w:rtl/>
                </w:rPr>
                <w:delText>יוני</w:delText>
              </w:r>
              <w:r w:rsidRPr="006E7847" w:rsidDel="00570B0E">
                <w:rPr>
                  <w:rFonts w:hint="cs"/>
                  <w:sz w:val="22"/>
                  <w:szCs w:val="22"/>
                  <w:rtl/>
                </w:rPr>
                <w:delText xml:space="preserve"> 2023</w:delText>
              </w:r>
            </w:del>
          </w:p>
        </w:tc>
      </w:tr>
      <w:tr w:rsidR="00E21526" w14:paraId="375C13D2" w14:textId="77777777" w:rsidTr="00BB136E">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220D6408" w14:textId="77777777" w:rsidR="00E21526" w:rsidRDefault="00E21526" w:rsidP="00BB136E">
            <w:pPr>
              <w:bidi/>
              <w:spacing w:line="300" w:lineRule="exact"/>
              <w:jc w:val="both"/>
              <w:rPr>
                <w:sz w:val="22"/>
                <w:szCs w:val="22"/>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76C33EE0" w14:textId="77777777" w:rsidR="00E21526" w:rsidRPr="006E7847" w:rsidRDefault="00E21526" w:rsidP="00BB136E">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3B500B84" w14:textId="77777777" w:rsidR="00E21526" w:rsidRPr="006E7847" w:rsidRDefault="00E21526" w:rsidP="00BB136E">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08D68F6A" w14:textId="77777777" w:rsidR="00E21526" w:rsidRPr="006E7847" w:rsidRDefault="00E21526" w:rsidP="00BB136E">
            <w:pPr>
              <w:bidi/>
              <w:spacing w:line="300" w:lineRule="exact"/>
              <w:jc w:val="both"/>
              <w:rPr>
                <w:sz w:val="22"/>
                <w:szCs w:val="22"/>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2A487B6C" w14:textId="77777777" w:rsidR="00E21526" w:rsidRPr="006E7847" w:rsidRDefault="00E21526" w:rsidP="00BB136E">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39B3B4A1" w14:textId="77777777" w:rsidR="00E21526" w:rsidRDefault="00E21526" w:rsidP="00BB136E">
            <w:pPr>
              <w:bidi/>
              <w:spacing w:line="300" w:lineRule="exact"/>
              <w:jc w:val="both"/>
              <w:rPr>
                <w:sz w:val="22"/>
                <w:szCs w:val="22"/>
                <w:rtl/>
              </w:rPr>
            </w:pPr>
          </w:p>
        </w:tc>
        <w:tc>
          <w:tcPr>
            <w:tcW w:w="1523" w:type="dxa"/>
            <w:gridSpan w:val="2"/>
            <w:tcBorders>
              <w:top w:val="single" w:sz="18" w:space="0" w:color="auto"/>
              <w:left w:val="single" w:sz="18" w:space="0" w:color="auto"/>
              <w:bottom w:val="single" w:sz="18" w:space="0" w:color="auto"/>
              <w:right w:val="single" w:sz="18" w:space="0" w:color="auto"/>
            </w:tcBorders>
          </w:tcPr>
          <w:p w14:paraId="3E254886" w14:textId="77777777" w:rsidR="00E21526" w:rsidRPr="006E7847" w:rsidRDefault="00E21526" w:rsidP="00BB136E">
            <w:pPr>
              <w:bidi/>
              <w:spacing w:line="300" w:lineRule="exact"/>
              <w:jc w:val="both"/>
              <w:rPr>
                <w:sz w:val="22"/>
                <w:szCs w:val="22"/>
                <w:rtl/>
              </w:rPr>
            </w:pPr>
          </w:p>
        </w:tc>
      </w:tr>
      <w:tr w:rsidR="00E21526" w14:paraId="2E16883D" w14:textId="77777777" w:rsidTr="00BB136E">
        <w:trPr>
          <w:trHeight w:val="638"/>
        </w:trPr>
        <w:tc>
          <w:tcPr>
            <w:tcW w:w="10655" w:type="dxa"/>
            <w:gridSpan w:val="16"/>
            <w:tcBorders>
              <w:top w:val="single" w:sz="18" w:space="0" w:color="auto"/>
              <w:left w:val="single" w:sz="18" w:space="0" w:color="auto"/>
              <w:bottom w:val="single" w:sz="18" w:space="0" w:color="auto"/>
              <w:right w:val="single" w:sz="18" w:space="0" w:color="auto"/>
            </w:tcBorders>
          </w:tcPr>
          <w:p w14:paraId="627142A4" w14:textId="77777777" w:rsidR="00E21526" w:rsidRPr="00B25E79" w:rsidRDefault="00E21526" w:rsidP="00BB136E">
            <w:pPr>
              <w:bidi/>
              <w:spacing w:line="300" w:lineRule="exact"/>
              <w:jc w:val="both"/>
              <w:rPr>
                <w:b/>
                <w:bCs/>
                <w:rtl/>
              </w:rPr>
            </w:pPr>
            <w:r>
              <w:rPr>
                <w:rFonts w:hint="cs"/>
                <w:b/>
                <w:bCs/>
                <w:rtl/>
              </w:rPr>
              <w:t>היקף שעות הדרכה או הנחייה מצטבר שנתי:</w:t>
            </w:r>
          </w:p>
        </w:tc>
      </w:tr>
      <w:tr w:rsidR="00273D2E" w14:paraId="76C9F0E7" w14:textId="77777777" w:rsidTr="00BB136E">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31754CE6" w14:textId="280045CC" w:rsidR="00273D2E" w:rsidRDefault="00273D2E" w:rsidP="00273D2E">
            <w:pPr>
              <w:bidi/>
              <w:spacing w:line="300" w:lineRule="exact"/>
              <w:jc w:val="both"/>
              <w:rPr>
                <w:b/>
                <w:bCs/>
                <w:rtl/>
              </w:rPr>
            </w:pPr>
            <w:del w:id="416" w:author="Ido Marinov" w:date="2023-08-02T10:13:00Z">
              <w:r w:rsidDel="00273D2E">
                <w:rPr>
                  <w:rFonts w:hint="cs"/>
                  <w:sz w:val="22"/>
                  <w:szCs w:val="22"/>
                  <w:rtl/>
                </w:rPr>
                <w:delText>יולי</w:delText>
              </w:r>
              <w:r w:rsidRPr="006E7847" w:rsidDel="00273D2E">
                <w:rPr>
                  <w:rFonts w:hint="cs"/>
                  <w:sz w:val="22"/>
                  <w:szCs w:val="22"/>
                  <w:rtl/>
                </w:rPr>
                <w:delText xml:space="preserve"> 201</w:delText>
              </w:r>
              <w:r w:rsidDel="00273D2E">
                <w:rPr>
                  <w:rFonts w:hint="cs"/>
                  <w:sz w:val="22"/>
                  <w:szCs w:val="22"/>
                  <w:rtl/>
                </w:rPr>
                <w:delText>6</w:delText>
              </w:r>
              <w:r w:rsidRPr="006E7847" w:rsidDel="00273D2E">
                <w:rPr>
                  <w:rFonts w:hint="cs"/>
                  <w:sz w:val="22"/>
                  <w:szCs w:val="22"/>
                  <w:rtl/>
                </w:rPr>
                <w:delText xml:space="preserve"> </w:delText>
              </w:r>
              <w:r w:rsidRPr="006E7847" w:rsidDel="00273D2E">
                <w:rPr>
                  <w:sz w:val="22"/>
                  <w:szCs w:val="22"/>
                  <w:rtl/>
                </w:rPr>
                <w:delText>–</w:delText>
              </w:r>
              <w:r w:rsidRPr="006E7847" w:rsidDel="00273D2E">
                <w:rPr>
                  <w:rFonts w:hint="cs"/>
                  <w:sz w:val="22"/>
                  <w:szCs w:val="22"/>
                  <w:rtl/>
                </w:rPr>
                <w:delText xml:space="preserve"> </w:delText>
              </w:r>
              <w:r w:rsidDel="00273D2E">
                <w:rPr>
                  <w:rFonts w:hint="cs"/>
                  <w:sz w:val="22"/>
                  <w:szCs w:val="22"/>
                  <w:rtl/>
                </w:rPr>
                <w:delText>יוני</w:delText>
              </w:r>
              <w:r w:rsidRPr="006E7847" w:rsidDel="00273D2E">
                <w:rPr>
                  <w:rFonts w:hint="cs"/>
                  <w:sz w:val="22"/>
                  <w:szCs w:val="22"/>
                  <w:rtl/>
                </w:rPr>
                <w:delText xml:space="preserve"> 201</w:delText>
              </w:r>
              <w:r w:rsidDel="00273D2E">
                <w:rPr>
                  <w:rFonts w:hint="cs"/>
                  <w:sz w:val="22"/>
                  <w:szCs w:val="22"/>
                  <w:rtl/>
                </w:rPr>
                <w:delText>7</w:delText>
              </w:r>
            </w:del>
            <w:ins w:id="417" w:author="Ido Marinov" w:date="2023-08-02T10:13:00Z">
              <w:r>
                <w:rPr>
                  <w:rFonts w:hint="cs"/>
                  <w:sz w:val="22"/>
                  <w:szCs w:val="22"/>
                  <w:rtl/>
                </w:rPr>
                <w:t>תשע"ז</w:t>
              </w:r>
            </w:ins>
          </w:p>
        </w:tc>
        <w:tc>
          <w:tcPr>
            <w:tcW w:w="1522" w:type="dxa"/>
            <w:gridSpan w:val="3"/>
            <w:tcBorders>
              <w:top w:val="single" w:sz="18" w:space="0" w:color="auto"/>
              <w:left w:val="single" w:sz="18" w:space="0" w:color="auto"/>
              <w:bottom w:val="single" w:sz="18" w:space="0" w:color="auto"/>
              <w:right w:val="single" w:sz="18" w:space="0" w:color="auto"/>
            </w:tcBorders>
          </w:tcPr>
          <w:p w14:paraId="7C13EAFE" w14:textId="0003585E" w:rsidR="00273D2E" w:rsidRDefault="00273D2E" w:rsidP="00273D2E">
            <w:pPr>
              <w:bidi/>
              <w:spacing w:line="300" w:lineRule="exact"/>
              <w:jc w:val="both"/>
              <w:rPr>
                <w:b/>
                <w:bCs/>
                <w:rtl/>
              </w:rPr>
            </w:pPr>
            <w:del w:id="418" w:author="Ido Marinov" w:date="2023-08-02T10:13:00Z">
              <w:r w:rsidDel="00273D2E">
                <w:rPr>
                  <w:rFonts w:hint="cs"/>
                  <w:sz w:val="22"/>
                  <w:szCs w:val="22"/>
                  <w:rtl/>
                </w:rPr>
                <w:delText>יולי</w:delText>
              </w:r>
              <w:r w:rsidRPr="006E7847" w:rsidDel="00273D2E">
                <w:rPr>
                  <w:rFonts w:hint="cs"/>
                  <w:sz w:val="22"/>
                  <w:szCs w:val="22"/>
                  <w:rtl/>
                </w:rPr>
                <w:delText xml:space="preserve"> 201</w:delText>
              </w:r>
              <w:r w:rsidDel="00273D2E">
                <w:rPr>
                  <w:rFonts w:hint="cs"/>
                  <w:sz w:val="22"/>
                  <w:szCs w:val="22"/>
                  <w:rtl/>
                </w:rPr>
                <w:delText>7</w:delText>
              </w:r>
              <w:r w:rsidRPr="006E7847" w:rsidDel="00273D2E">
                <w:rPr>
                  <w:rFonts w:hint="cs"/>
                  <w:sz w:val="22"/>
                  <w:szCs w:val="22"/>
                  <w:rtl/>
                </w:rPr>
                <w:delText xml:space="preserve"> </w:delText>
              </w:r>
              <w:r w:rsidRPr="006E7847" w:rsidDel="00273D2E">
                <w:rPr>
                  <w:sz w:val="22"/>
                  <w:szCs w:val="22"/>
                  <w:rtl/>
                </w:rPr>
                <w:delText>–</w:delText>
              </w:r>
              <w:r w:rsidRPr="006E7847" w:rsidDel="00273D2E">
                <w:rPr>
                  <w:rFonts w:hint="cs"/>
                  <w:sz w:val="22"/>
                  <w:szCs w:val="22"/>
                  <w:rtl/>
                </w:rPr>
                <w:delText xml:space="preserve"> </w:delText>
              </w:r>
              <w:r w:rsidDel="00273D2E">
                <w:rPr>
                  <w:rFonts w:hint="cs"/>
                  <w:sz w:val="22"/>
                  <w:szCs w:val="22"/>
                  <w:rtl/>
                </w:rPr>
                <w:delText>יוני</w:delText>
              </w:r>
              <w:r w:rsidRPr="006E7847" w:rsidDel="00273D2E">
                <w:rPr>
                  <w:rFonts w:hint="cs"/>
                  <w:sz w:val="22"/>
                  <w:szCs w:val="22"/>
                  <w:rtl/>
                </w:rPr>
                <w:delText xml:space="preserve"> 20</w:delText>
              </w:r>
              <w:r w:rsidDel="00273D2E">
                <w:rPr>
                  <w:rFonts w:hint="cs"/>
                  <w:sz w:val="22"/>
                  <w:szCs w:val="22"/>
                  <w:rtl/>
                </w:rPr>
                <w:delText>18</w:delText>
              </w:r>
            </w:del>
            <w:ins w:id="419" w:author="Ido Marinov" w:date="2023-08-02T10:13:00Z">
              <w:r>
                <w:rPr>
                  <w:rFonts w:hint="cs"/>
                  <w:sz w:val="22"/>
                  <w:szCs w:val="22"/>
                  <w:rtl/>
                </w:rPr>
                <w:t>תשע"ח</w:t>
              </w:r>
            </w:ins>
          </w:p>
        </w:tc>
        <w:tc>
          <w:tcPr>
            <w:tcW w:w="1522" w:type="dxa"/>
            <w:gridSpan w:val="2"/>
            <w:tcBorders>
              <w:top w:val="single" w:sz="18" w:space="0" w:color="auto"/>
              <w:left w:val="single" w:sz="18" w:space="0" w:color="auto"/>
              <w:bottom w:val="single" w:sz="18" w:space="0" w:color="auto"/>
              <w:right w:val="single" w:sz="18" w:space="0" w:color="auto"/>
            </w:tcBorders>
          </w:tcPr>
          <w:p w14:paraId="232B1181" w14:textId="583FB4DC" w:rsidR="00273D2E" w:rsidRDefault="00273D2E" w:rsidP="00273D2E">
            <w:pPr>
              <w:bidi/>
              <w:spacing w:line="300" w:lineRule="exact"/>
              <w:jc w:val="both"/>
              <w:rPr>
                <w:b/>
                <w:bCs/>
                <w:rtl/>
              </w:rPr>
            </w:pPr>
            <w:ins w:id="420" w:author="Ido Marinov" w:date="2023-08-02T10:13:00Z">
              <w:r>
                <w:rPr>
                  <w:rFonts w:hint="cs"/>
                  <w:sz w:val="22"/>
                  <w:szCs w:val="22"/>
                  <w:rtl/>
                </w:rPr>
                <w:t>תשע"ט</w:t>
              </w:r>
            </w:ins>
            <w:del w:id="421" w:author="Ido Marinov" w:date="2023-08-02T10:13:00Z">
              <w:r w:rsidDel="00EE223F">
                <w:rPr>
                  <w:rFonts w:hint="cs"/>
                  <w:sz w:val="22"/>
                  <w:szCs w:val="22"/>
                  <w:rtl/>
                </w:rPr>
                <w:delText>יולי</w:delText>
              </w:r>
              <w:r w:rsidRPr="006E7847" w:rsidDel="00EE223F">
                <w:rPr>
                  <w:rFonts w:hint="cs"/>
                  <w:sz w:val="22"/>
                  <w:szCs w:val="22"/>
                  <w:rtl/>
                </w:rPr>
                <w:delText xml:space="preserve"> 2018 </w:delText>
              </w:r>
              <w:r w:rsidRPr="006E7847" w:rsidDel="00EE223F">
                <w:rPr>
                  <w:sz w:val="22"/>
                  <w:szCs w:val="22"/>
                  <w:rtl/>
                </w:rPr>
                <w:delText>–</w:delText>
              </w:r>
              <w:r w:rsidRPr="006E7847" w:rsidDel="00EE223F">
                <w:rPr>
                  <w:rFonts w:hint="cs"/>
                  <w:sz w:val="22"/>
                  <w:szCs w:val="22"/>
                  <w:rtl/>
                </w:rPr>
                <w:delText xml:space="preserve"> </w:delText>
              </w:r>
              <w:r w:rsidDel="00EE223F">
                <w:rPr>
                  <w:rFonts w:hint="cs"/>
                  <w:sz w:val="22"/>
                  <w:szCs w:val="22"/>
                  <w:rtl/>
                </w:rPr>
                <w:delText>יוני</w:delText>
              </w:r>
              <w:r w:rsidRPr="006E7847" w:rsidDel="00EE223F">
                <w:rPr>
                  <w:rFonts w:hint="cs"/>
                  <w:sz w:val="22"/>
                  <w:szCs w:val="22"/>
                  <w:rtl/>
                </w:rPr>
                <w:delText xml:space="preserve"> 2019</w:delText>
              </w:r>
            </w:del>
          </w:p>
        </w:tc>
        <w:tc>
          <w:tcPr>
            <w:tcW w:w="1522" w:type="dxa"/>
            <w:gridSpan w:val="2"/>
            <w:tcBorders>
              <w:top w:val="single" w:sz="18" w:space="0" w:color="auto"/>
              <w:left w:val="single" w:sz="18" w:space="0" w:color="auto"/>
              <w:bottom w:val="single" w:sz="18" w:space="0" w:color="auto"/>
              <w:right w:val="single" w:sz="18" w:space="0" w:color="auto"/>
            </w:tcBorders>
          </w:tcPr>
          <w:p w14:paraId="464B45D3" w14:textId="17524E39" w:rsidR="00273D2E" w:rsidRDefault="00273D2E" w:rsidP="00273D2E">
            <w:pPr>
              <w:bidi/>
              <w:spacing w:line="300" w:lineRule="exact"/>
              <w:jc w:val="both"/>
              <w:rPr>
                <w:b/>
                <w:bCs/>
                <w:rtl/>
              </w:rPr>
            </w:pPr>
            <w:ins w:id="422" w:author="Ido Marinov" w:date="2023-08-02T10:13:00Z">
              <w:r>
                <w:rPr>
                  <w:rFonts w:hint="cs"/>
                  <w:sz w:val="22"/>
                  <w:szCs w:val="22"/>
                  <w:rtl/>
                </w:rPr>
                <w:t>תש"פ</w:t>
              </w:r>
            </w:ins>
            <w:del w:id="423" w:author="Ido Marinov" w:date="2023-08-02T10:13:00Z">
              <w:r w:rsidDel="00EE223F">
                <w:rPr>
                  <w:rFonts w:hint="cs"/>
                  <w:sz w:val="22"/>
                  <w:szCs w:val="22"/>
                  <w:rtl/>
                </w:rPr>
                <w:delText>יולי</w:delText>
              </w:r>
              <w:r w:rsidRPr="006E7847" w:rsidDel="00EE223F">
                <w:rPr>
                  <w:rFonts w:hint="cs"/>
                  <w:sz w:val="22"/>
                  <w:szCs w:val="22"/>
                  <w:rtl/>
                </w:rPr>
                <w:delText xml:space="preserve"> 2019 </w:delText>
              </w:r>
              <w:r w:rsidRPr="006E7847" w:rsidDel="00EE223F">
                <w:rPr>
                  <w:sz w:val="22"/>
                  <w:szCs w:val="22"/>
                  <w:rtl/>
                </w:rPr>
                <w:delText>–</w:delText>
              </w:r>
              <w:r w:rsidRPr="006E7847" w:rsidDel="00EE223F">
                <w:rPr>
                  <w:rFonts w:hint="cs"/>
                  <w:sz w:val="22"/>
                  <w:szCs w:val="22"/>
                  <w:rtl/>
                </w:rPr>
                <w:delText xml:space="preserve"> </w:delText>
              </w:r>
              <w:r w:rsidDel="00EE223F">
                <w:rPr>
                  <w:rFonts w:hint="cs"/>
                  <w:sz w:val="22"/>
                  <w:szCs w:val="22"/>
                  <w:rtl/>
                </w:rPr>
                <w:delText>יוני</w:delText>
              </w:r>
              <w:r w:rsidRPr="006E7847" w:rsidDel="00EE223F">
                <w:rPr>
                  <w:rFonts w:hint="cs"/>
                  <w:sz w:val="22"/>
                  <w:szCs w:val="22"/>
                  <w:rtl/>
                </w:rPr>
                <w:delText xml:space="preserve"> 2020</w:delText>
              </w:r>
            </w:del>
          </w:p>
        </w:tc>
        <w:tc>
          <w:tcPr>
            <w:tcW w:w="1522" w:type="dxa"/>
            <w:gridSpan w:val="3"/>
            <w:tcBorders>
              <w:top w:val="single" w:sz="18" w:space="0" w:color="auto"/>
              <w:left w:val="single" w:sz="18" w:space="0" w:color="auto"/>
              <w:bottom w:val="single" w:sz="18" w:space="0" w:color="auto"/>
              <w:right w:val="single" w:sz="18" w:space="0" w:color="auto"/>
            </w:tcBorders>
          </w:tcPr>
          <w:p w14:paraId="50C27FD3" w14:textId="671D270C" w:rsidR="00273D2E" w:rsidRPr="00B25E79" w:rsidRDefault="00273D2E" w:rsidP="00273D2E">
            <w:pPr>
              <w:bidi/>
              <w:spacing w:line="300" w:lineRule="exact"/>
              <w:jc w:val="both"/>
              <w:rPr>
                <w:b/>
                <w:bCs/>
                <w:rtl/>
              </w:rPr>
            </w:pPr>
            <w:ins w:id="424" w:author="Ido Marinov" w:date="2023-08-02T10:13:00Z">
              <w:r>
                <w:rPr>
                  <w:rFonts w:hint="cs"/>
                  <w:sz w:val="22"/>
                  <w:szCs w:val="22"/>
                  <w:rtl/>
                </w:rPr>
                <w:t>תשפ"א</w:t>
              </w:r>
            </w:ins>
            <w:del w:id="425" w:author="Ido Marinov" w:date="2023-08-02T10:13:00Z">
              <w:r w:rsidDel="00EE223F">
                <w:rPr>
                  <w:rFonts w:hint="cs"/>
                  <w:sz w:val="22"/>
                  <w:szCs w:val="22"/>
                  <w:rtl/>
                </w:rPr>
                <w:delText>יולי</w:delText>
              </w:r>
              <w:r w:rsidRPr="006E7847" w:rsidDel="00EE223F">
                <w:rPr>
                  <w:rFonts w:hint="cs"/>
                  <w:sz w:val="22"/>
                  <w:szCs w:val="22"/>
                  <w:rtl/>
                </w:rPr>
                <w:delText xml:space="preserve"> 2020 </w:delText>
              </w:r>
              <w:r w:rsidRPr="006E7847" w:rsidDel="00EE223F">
                <w:rPr>
                  <w:sz w:val="22"/>
                  <w:szCs w:val="22"/>
                  <w:rtl/>
                </w:rPr>
                <w:delText>–</w:delText>
              </w:r>
              <w:r w:rsidRPr="006E7847" w:rsidDel="00EE223F">
                <w:rPr>
                  <w:rFonts w:hint="cs"/>
                  <w:sz w:val="22"/>
                  <w:szCs w:val="22"/>
                  <w:rtl/>
                </w:rPr>
                <w:delText xml:space="preserve"> </w:delText>
              </w:r>
              <w:r w:rsidDel="00EE223F">
                <w:rPr>
                  <w:rFonts w:hint="cs"/>
                  <w:sz w:val="22"/>
                  <w:szCs w:val="22"/>
                  <w:rtl/>
                </w:rPr>
                <w:delText>יוני</w:delText>
              </w:r>
              <w:r w:rsidRPr="006E7847" w:rsidDel="00EE223F">
                <w:rPr>
                  <w:rFonts w:hint="cs"/>
                  <w:sz w:val="22"/>
                  <w:szCs w:val="22"/>
                  <w:rtl/>
                </w:rPr>
                <w:delText xml:space="preserve"> 2021</w:delText>
              </w:r>
            </w:del>
          </w:p>
        </w:tc>
        <w:tc>
          <w:tcPr>
            <w:tcW w:w="1522" w:type="dxa"/>
            <w:gridSpan w:val="2"/>
            <w:tcBorders>
              <w:top w:val="single" w:sz="18" w:space="0" w:color="auto"/>
              <w:left w:val="single" w:sz="18" w:space="0" w:color="auto"/>
              <w:bottom w:val="single" w:sz="18" w:space="0" w:color="auto"/>
              <w:right w:val="single" w:sz="18" w:space="0" w:color="auto"/>
            </w:tcBorders>
          </w:tcPr>
          <w:p w14:paraId="50AEA921" w14:textId="33AD0207" w:rsidR="00273D2E" w:rsidRPr="00B25E79" w:rsidRDefault="00273D2E" w:rsidP="00273D2E">
            <w:pPr>
              <w:bidi/>
              <w:spacing w:line="300" w:lineRule="exact"/>
              <w:jc w:val="both"/>
              <w:rPr>
                <w:b/>
                <w:bCs/>
                <w:rtl/>
              </w:rPr>
            </w:pPr>
            <w:ins w:id="426" w:author="Ido Marinov" w:date="2023-08-02T10:13:00Z">
              <w:r>
                <w:rPr>
                  <w:rFonts w:hint="cs"/>
                  <w:sz w:val="22"/>
                  <w:szCs w:val="22"/>
                  <w:rtl/>
                </w:rPr>
                <w:t>תשפ"ב</w:t>
              </w:r>
            </w:ins>
            <w:del w:id="427" w:author="Ido Marinov" w:date="2023-08-02T10:13:00Z">
              <w:r w:rsidDel="00EE223F">
                <w:rPr>
                  <w:rFonts w:hint="cs"/>
                  <w:sz w:val="22"/>
                  <w:szCs w:val="22"/>
                  <w:rtl/>
                </w:rPr>
                <w:delText>יולי</w:delText>
              </w:r>
              <w:r w:rsidRPr="006E7847" w:rsidDel="00EE223F">
                <w:rPr>
                  <w:rFonts w:hint="cs"/>
                  <w:sz w:val="22"/>
                  <w:szCs w:val="22"/>
                  <w:rtl/>
                </w:rPr>
                <w:delText xml:space="preserve"> 2021 </w:delText>
              </w:r>
              <w:r w:rsidRPr="006E7847" w:rsidDel="00EE223F">
                <w:rPr>
                  <w:sz w:val="22"/>
                  <w:szCs w:val="22"/>
                  <w:rtl/>
                </w:rPr>
                <w:delText>–</w:delText>
              </w:r>
              <w:r w:rsidRPr="006E7847" w:rsidDel="00EE223F">
                <w:rPr>
                  <w:rFonts w:hint="cs"/>
                  <w:sz w:val="22"/>
                  <w:szCs w:val="22"/>
                  <w:rtl/>
                </w:rPr>
                <w:delText xml:space="preserve"> </w:delText>
              </w:r>
              <w:r w:rsidDel="00EE223F">
                <w:rPr>
                  <w:rFonts w:hint="cs"/>
                  <w:sz w:val="22"/>
                  <w:szCs w:val="22"/>
                  <w:rtl/>
                </w:rPr>
                <w:delText>יוני</w:delText>
              </w:r>
              <w:r w:rsidRPr="006E7847" w:rsidDel="00EE223F">
                <w:rPr>
                  <w:rFonts w:hint="cs"/>
                  <w:sz w:val="22"/>
                  <w:szCs w:val="22"/>
                  <w:rtl/>
                </w:rPr>
                <w:delText xml:space="preserve"> 2022</w:delText>
              </w:r>
            </w:del>
          </w:p>
        </w:tc>
        <w:tc>
          <w:tcPr>
            <w:tcW w:w="1523" w:type="dxa"/>
            <w:gridSpan w:val="2"/>
            <w:tcBorders>
              <w:top w:val="single" w:sz="18" w:space="0" w:color="auto"/>
              <w:left w:val="single" w:sz="18" w:space="0" w:color="auto"/>
              <w:bottom w:val="single" w:sz="18" w:space="0" w:color="auto"/>
              <w:right w:val="single" w:sz="18" w:space="0" w:color="auto"/>
            </w:tcBorders>
          </w:tcPr>
          <w:p w14:paraId="579B2AE8" w14:textId="494FB78F" w:rsidR="00273D2E" w:rsidRPr="00B25E79" w:rsidRDefault="00273D2E" w:rsidP="00273D2E">
            <w:pPr>
              <w:bidi/>
              <w:spacing w:line="300" w:lineRule="exact"/>
              <w:jc w:val="both"/>
              <w:rPr>
                <w:b/>
                <w:bCs/>
                <w:rtl/>
              </w:rPr>
            </w:pPr>
            <w:ins w:id="428" w:author="Ido Marinov" w:date="2023-08-02T10:13:00Z">
              <w:r>
                <w:rPr>
                  <w:rFonts w:hint="cs"/>
                  <w:sz w:val="22"/>
                  <w:szCs w:val="22"/>
                  <w:rtl/>
                </w:rPr>
                <w:t>תשפ"ג</w:t>
              </w:r>
            </w:ins>
            <w:del w:id="429" w:author="Ido Marinov" w:date="2023-08-02T10:13:00Z">
              <w:r w:rsidDel="00EE223F">
                <w:rPr>
                  <w:rFonts w:hint="cs"/>
                  <w:sz w:val="22"/>
                  <w:szCs w:val="22"/>
                  <w:rtl/>
                </w:rPr>
                <w:delText>יולי</w:delText>
              </w:r>
              <w:r w:rsidRPr="006E7847" w:rsidDel="00EE223F">
                <w:rPr>
                  <w:rFonts w:hint="cs"/>
                  <w:sz w:val="22"/>
                  <w:szCs w:val="22"/>
                  <w:rtl/>
                </w:rPr>
                <w:delText xml:space="preserve"> 2022 </w:delText>
              </w:r>
              <w:r w:rsidRPr="006E7847" w:rsidDel="00EE223F">
                <w:rPr>
                  <w:sz w:val="22"/>
                  <w:szCs w:val="22"/>
                  <w:rtl/>
                </w:rPr>
                <w:delText>–</w:delText>
              </w:r>
              <w:r w:rsidRPr="006E7847" w:rsidDel="00EE223F">
                <w:rPr>
                  <w:rFonts w:hint="cs"/>
                  <w:sz w:val="22"/>
                  <w:szCs w:val="22"/>
                  <w:rtl/>
                </w:rPr>
                <w:delText xml:space="preserve"> </w:delText>
              </w:r>
              <w:r w:rsidDel="00EE223F">
                <w:rPr>
                  <w:rFonts w:hint="cs"/>
                  <w:sz w:val="22"/>
                  <w:szCs w:val="22"/>
                  <w:rtl/>
                </w:rPr>
                <w:delText>יוני</w:delText>
              </w:r>
              <w:r w:rsidRPr="006E7847" w:rsidDel="00EE223F">
                <w:rPr>
                  <w:rFonts w:hint="cs"/>
                  <w:sz w:val="22"/>
                  <w:szCs w:val="22"/>
                  <w:rtl/>
                </w:rPr>
                <w:delText xml:space="preserve"> 2023</w:delText>
              </w:r>
            </w:del>
          </w:p>
        </w:tc>
      </w:tr>
      <w:tr w:rsidR="00E21526" w14:paraId="6A28DBC6" w14:textId="77777777" w:rsidTr="00BB136E">
        <w:trPr>
          <w:trHeight w:val="638"/>
        </w:trPr>
        <w:tc>
          <w:tcPr>
            <w:tcW w:w="1522" w:type="dxa"/>
            <w:gridSpan w:val="2"/>
            <w:tcBorders>
              <w:top w:val="single" w:sz="18" w:space="0" w:color="auto"/>
              <w:left w:val="single" w:sz="18" w:space="0" w:color="auto"/>
              <w:right w:val="single" w:sz="18" w:space="0" w:color="auto"/>
            </w:tcBorders>
          </w:tcPr>
          <w:p w14:paraId="3C2BB9F7" w14:textId="77777777" w:rsidR="00E21526" w:rsidRDefault="00E21526" w:rsidP="00BB136E">
            <w:pPr>
              <w:bidi/>
              <w:spacing w:line="300" w:lineRule="exact"/>
              <w:jc w:val="both"/>
              <w:rPr>
                <w:b/>
                <w:bCs/>
                <w:rtl/>
              </w:rPr>
            </w:pPr>
          </w:p>
        </w:tc>
        <w:tc>
          <w:tcPr>
            <w:tcW w:w="1522" w:type="dxa"/>
            <w:gridSpan w:val="3"/>
            <w:tcBorders>
              <w:top w:val="single" w:sz="18" w:space="0" w:color="auto"/>
              <w:left w:val="single" w:sz="18" w:space="0" w:color="auto"/>
              <w:right w:val="single" w:sz="18" w:space="0" w:color="auto"/>
            </w:tcBorders>
          </w:tcPr>
          <w:p w14:paraId="748A0FDF" w14:textId="77777777" w:rsidR="00E21526" w:rsidRDefault="00E21526" w:rsidP="00BB136E">
            <w:pPr>
              <w:bidi/>
              <w:spacing w:line="300" w:lineRule="exact"/>
              <w:jc w:val="both"/>
              <w:rPr>
                <w:b/>
                <w:bCs/>
                <w:rtl/>
              </w:rPr>
            </w:pPr>
          </w:p>
        </w:tc>
        <w:tc>
          <w:tcPr>
            <w:tcW w:w="1522" w:type="dxa"/>
            <w:gridSpan w:val="2"/>
            <w:tcBorders>
              <w:top w:val="single" w:sz="18" w:space="0" w:color="auto"/>
              <w:left w:val="single" w:sz="18" w:space="0" w:color="auto"/>
              <w:right w:val="single" w:sz="18" w:space="0" w:color="auto"/>
            </w:tcBorders>
          </w:tcPr>
          <w:p w14:paraId="6F8FC15D" w14:textId="77777777" w:rsidR="00E21526" w:rsidRDefault="00E21526" w:rsidP="00BB136E">
            <w:pPr>
              <w:bidi/>
              <w:spacing w:line="300" w:lineRule="exact"/>
              <w:jc w:val="both"/>
              <w:rPr>
                <w:b/>
                <w:bCs/>
                <w:rtl/>
              </w:rPr>
            </w:pPr>
          </w:p>
        </w:tc>
        <w:tc>
          <w:tcPr>
            <w:tcW w:w="1522" w:type="dxa"/>
            <w:gridSpan w:val="2"/>
            <w:tcBorders>
              <w:top w:val="single" w:sz="18" w:space="0" w:color="auto"/>
              <w:left w:val="single" w:sz="18" w:space="0" w:color="auto"/>
              <w:right w:val="single" w:sz="18" w:space="0" w:color="auto"/>
            </w:tcBorders>
          </w:tcPr>
          <w:p w14:paraId="78FA0797" w14:textId="77777777" w:rsidR="00E21526" w:rsidRDefault="00E21526" w:rsidP="00BB136E">
            <w:pPr>
              <w:bidi/>
              <w:spacing w:line="300" w:lineRule="exact"/>
              <w:jc w:val="both"/>
              <w:rPr>
                <w:b/>
                <w:bCs/>
                <w:rtl/>
              </w:rPr>
            </w:pPr>
          </w:p>
        </w:tc>
        <w:tc>
          <w:tcPr>
            <w:tcW w:w="1522" w:type="dxa"/>
            <w:gridSpan w:val="3"/>
            <w:tcBorders>
              <w:top w:val="single" w:sz="18" w:space="0" w:color="auto"/>
              <w:left w:val="single" w:sz="18" w:space="0" w:color="auto"/>
              <w:right w:val="single" w:sz="18" w:space="0" w:color="auto"/>
            </w:tcBorders>
          </w:tcPr>
          <w:p w14:paraId="2B0220F8" w14:textId="77777777" w:rsidR="00E21526" w:rsidRPr="00B25E79" w:rsidRDefault="00E21526" w:rsidP="00BB136E">
            <w:pPr>
              <w:bidi/>
              <w:spacing w:line="300" w:lineRule="exact"/>
              <w:jc w:val="both"/>
              <w:rPr>
                <w:b/>
                <w:bCs/>
                <w:rtl/>
              </w:rPr>
            </w:pPr>
          </w:p>
        </w:tc>
        <w:tc>
          <w:tcPr>
            <w:tcW w:w="1522" w:type="dxa"/>
            <w:gridSpan w:val="2"/>
            <w:tcBorders>
              <w:top w:val="single" w:sz="18" w:space="0" w:color="auto"/>
              <w:left w:val="single" w:sz="18" w:space="0" w:color="auto"/>
              <w:right w:val="single" w:sz="18" w:space="0" w:color="auto"/>
            </w:tcBorders>
          </w:tcPr>
          <w:p w14:paraId="0BB7A057" w14:textId="77777777" w:rsidR="00E21526" w:rsidRPr="00B25E79" w:rsidRDefault="00E21526" w:rsidP="00BB136E">
            <w:pPr>
              <w:bidi/>
              <w:spacing w:line="300" w:lineRule="exact"/>
              <w:jc w:val="both"/>
              <w:rPr>
                <w:b/>
                <w:bCs/>
                <w:rtl/>
              </w:rPr>
            </w:pPr>
          </w:p>
        </w:tc>
        <w:tc>
          <w:tcPr>
            <w:tcW w:w="1523" w:type="dxa"/>
            <w:gridSpan w:val="2"/>
            <w:tcBorders>
              <w:top w:val="single" w:sz="18" w:space="0" w:color="auto"/>
              <w:left w:val="single" w:sz="18" w:space="0" w:color="auto"/>
              <w:right w:val="single" w:sz="18" w:space="0" w:color="auto"/>
            </w:tcBorders>
          </w:tcPr>
          <w:p w14:paraId="1E8EDFB5" w14:textId="77777777" w:rsidR="00E21526" w:rsidRPr="00B25E79" w:rsidRDefault="00E21526" w:rsidP="00BB136E">
            <w:pPr>
              <w:bidi/>
              <w:spacing w:line="300" w:lineRule="exact"/>
              <w:jc w:val="both"/>
              <w:rPr>
                <w:b/>
                <w:bCs/>
                <w:rtl/>
              </w:rPr>
            </w:pPr>
          </w:p>
        </w:tc>
      </w:tr>
    </w:tbl>
    <w:p w14:paraId="6CEC70C6" w14:textId="77777777" w:rsidR="00E21526" w:rsidRDefault="00E21526" w:rsidP="00E21526">
      <w:pPr>
        <w:tabs>
          <w:tab w:val="left" w:pos="850"/>
        </w:tabs>
        <w:bidi/>
        <w:spacing w:line="300" w:lineRule="exact"/>
        <w:ind w:left="1449" w:right="709"/>
        <w:jc w:val="both"/>
        <w:rPr>
          <w:rFonts w:ascii="Times New Roman" w:hAnsi="Times New Roman"/>
          <w:b/>
          <w:bCs/>
          <w:u w:val="single"/>
        </w:rPr>
      </w:pPr>
    </w:p>
    <w:p w14:paraId="2F8BC884" w14:textId="4724E184" w:rsidR="0026125E" w:rsidRDefault="0026125E" w:rsidP="00E21526">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hint="cs"/>
          <w:b/>
          <w:bCs/>
          <w:u w:val="single"/>
          <w:rtl/>
        </w:rPr>
        <w:t>ניסיון המציע</w:t>
      </w:r>
      <w:r w:rsidRPr="002B53AF">
        <w:rPr>
          <w:rFonts w:ascii="Times New Roman" w:hAnsi="Times New Roman" w:hint="cs"/>
          <w:b/>
          <w:bCs/>
          <w:u w:val="single"/>
          <w:rtl/>
        </w:rPr>
        <w:t xml:space="preserve"> - כנדרש בסעיף </w:t>
      </w:r>
      <w:r>
        <w:rPr>
          <w:rFonts w:ascii="Times New Roman" w:hAnsi="Times New Roman" w:hint="cs"/>
          <w:b/>
          <w:bCs/>
          <w:u w:val="single"/>
          <w:rtl/>
        </w:rPr>
        <w:t xml:space="preserve">2.8.6 </w:t>
      </w:r>
      <w:r w:rsidRPr="002B53AF">
        <w:rPr>
          <w:rFonts w:ascii="Times New Roman" w:hAnsi="Times New Roman" w:hint="cs"/>
          <w:b/>
          <w:bCs/>
          <w:u w:val="single"/>
          <w:rtl/>
        </w:rPr>
        <w:t>בכתב המכרז</w:t>
      </w:r>
    </w:p>
    <w:p w14:paraId="20983FE7" w14:textId="77777777" w:rsidR="0026125E" w:rsidRDefault="0026125E" w:rsidP="0026125E">
      <w:pPr>
        <w:tabs>
          <w:tab w:val="left" w:pos="850"/>
        </w:tabs>
        <w:bidi/>
        <w:spacing w:line="300" w:lineRule="exact"/>
        <w:ind w:left="1449" w:right="709"/>
        <w:jc w:val="both"/>
        <w:rPr>
          <w:rFonts w:ascii="Times New Roman" w:hAnsi="Times New Roman"/>
          <w:b/>
          <w:bCs/>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1100"/>
        <w:gridCol w:w="41"/>
        <w:gridCol w:w="381"/>
        <w:gridCol w:w="1522"/>
        <w:gridCol w:w="253"/>
        <w:gridCol w:w="508"/>
        <w:gridCol w:w="761"/>
        <w:gridCol w:w="928"/>
        <w:gridCol w:w="594"/>
        <w:gridCol w:w="381"/>
        <w:gridCol w:w="1141"/>
        <w:gridCol w:w="81"/>
        <w:gridCol w:w="1442"/>
      </w:tblGrid>
      <w:tr w:rsidR="0026125E" w14:paraId="18C0F7C8" w14:textId="77777777" w:rsidTr="009C3D5F">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0507C2B2" w14:textId="77777777" w:rsidR="0026125E" w:rsidRDefault="0026125E" w:rsidP="009C3D5F">
            <w:pPr>
              <w:bidi/>
              <w:spacing w:line="300" w:lineRule="exact"/>
              <w:jc w:val="center"/>
              <w:rPr>
                <w:rFonts w:ascii="Times New Roman" w:hAnsi="Times New Roman"/>
                <w:b/>
                <w:bCs/>
                <w:rtl/>
              </w:rPr>
            </w:pPr>
          </w:p>
        </w:tc>
        <w:tc>
          <w:tcPr>
            <w:tcW w:w="8787" w:type="dxa"/>
            <w:gridSpan w:val="13"/>
            <w:tcBorders>
              <w:top w:val="single" w:sz="18" w:space="0" w:color="auto"/>
              <w:left w:val="single" w:sz="6" w:space="0" w:color="auto"/>
              <w:bottom w:val="single" w:sz="6" w:space="0" w:color="auto"/>
              <w:right w:val="single" w:sz="6" w:space="0" w:color="auto"/>
            </w:tcBorders>
            <w:shd w:val="pct5" w:color="auto" w:fill="auto"/>
          </w:tcPr>
          <w:p w14:paraId="15C4E9CD" w14:textId="77777777" w:rsidR="0026125E" w:rsidRDefault="0026125E" w:rsidP="009C3D5F">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3E4A2DB9" w14:textId="77777777" w:rsidR="0026125E" w:rsidRDefault="0026125E" w:rsidP="009C3D5F">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3EC8DA4A" w14:textId="77777777" w:rsidR="0026125E" w:rsidRDefault="0026125E" w:rsidP="009C3D5F">
            <w:pPr>
              <w:bidi/>
              <w:jc w:val="center"/>
              <w:rPr>
                <w:rFonts w:ascii="Times New Roman" w:hAnsi="Times New Roman"/>
                <w:b/>
                <w:bCs/>
                <w:rtl/>
              </w:rPr>
            </w:pPr>
            <w:r>
              <w:rPr>
                <w:rFonts w:ascii="Times New Roman" w:hAnsi="Times New Roman" w:hint="cs"/>
                <w:b/>
                <w:bCs/>
                <w:rtl/>
              </w:rPr>
              <w:t>תאריכי</w:t>
            </w:r>
          </w:p>
          <w:p w14:paraId="3A6B18AF" w14:textId="77777777" w:rsidR="0026125E" w:rsidRDefault="0026125E" w:rsidP="009C3D5F">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399EB636" w14:textId="77777777" w:rsidR="0026125E" w:rsidRDefault="0026125E" w:rsidP="009C3D5F">
            <w:pPr>
              <w:bidi/>
              <w:jc w:val="center"/>
              <w:rPr>
                <w:rFonts w:ascii="Times New Roman" w:hAnsi="Times New Roman"/>
                <w:b/>
                <w:bCs/>
                <w:rtl/>
              </w:rPr>
            </w:pPr>
            <w:r>
              <w:rPr>
                <w:rFonts w:ascii="Times New Roman" w:hAnsi="Times New Roman" w:hint="cs"/>
                <w:b/>
                <w:bCs/>
                <w:rtl/>
              </w:rPr>
              <w:t>(מ:_  עד:_)</w:t>
            </w:r>
          </w:p>
        </w:tc>
      </w:tr>
      <w:tr w:rsidR="0026125E" w14:paraId="7A87440C" w14:textId="77777777" w:rsidTr="009C3D5F">
        <w:trPr>
          <w:cantSplit/>
          <w:trHeight w:val="55"/>
        </w:trPr>
        <w:tc>
          <w:tcPr>
            <w:tcW w:w="426" w:type="dxa"/>
            <w:tcBorders>
              <w:top w:val="nil"/>
              <w:left w:val="single" w:sz="18" w:space="0" w:color="auto"/>
              <w:right w:val="single" w:sz="6" w:space="0" w:color="auto"/>
            </w:tcBorders>
            <w:shd w:val="pct5" w:color="auto" w:fill="auto"/>
          </w:tcPr>
          <w:p w14:paraId="3DEE760B" w14:textId="77777777" w:rsidR="0026125E" w:rsidRDefault="0026125E" w:rsidP="009C3D5F">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00335B4B" w14:textId="77777777" w:rsidR="0026125E" w:rsidRDefault="0026125E" w:rsidP="009C3D5F">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4"/>
            <w:tcBorders>
              <w:top w:val="single" w:sz="6" w:space="0" w:color="auto"/>
              <w:left w:val="single" w:sz="6" w:space="0" w:color="auto"/>
              <w:right w:val="single" w:sz="6" w:space="0" w:color="auto"/>
            </w:tcBorders>
            <w:shd w:val="pct5" w:color="auto" w:fill="auto"/>
          </w:tcPr>
          <w:p w14:paraId="4D41F0D0" w14:textId="77777777" w:rsidR="0026125E" w:rsidRDefault="0026125E" w:rsidP="009C3D5F">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3"/>
            <w:tcBorders>
              <w:top w:val="single" w:sz="6" w:space="0" w:color="auto"/>
              <w:left w:val="single" w:sz="6" w:space="0" w:color="auto"/>
              <w:right w:val="single" w:sz="4" w:space="0" w:color="auto"/>
            </w:tcBorders>
            <w:shd w:val="pct5" w:color="auto" w:fill="auto"/>
          </w:tcPr>
          <w:p w14:paraId="75C0279D" w14:textId="77777777" w:rsidR="0026125E" w:rsidRDefault="0026125E" w:rsidP="009C3D5F">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4"/>
            <w:tcBorders>
              <w:top w:val="single" w:sz="6" w:space="0" w:color="auto"/>
              <w:left w:val="single" w:sz="4" w:space="0" w:color="auto"/>
              <w:right w:val="single" w:sz="6" w:space="0" w:color="auto"/>
            </w:tcBorders>
            <w:shd w:val="pct5" w:color="auto" w:fill="auto"/>
          </w:tcPr>
          <w:p w14:paraId="67BCA845" w14:textId="77777777" w:rsidR="0026125E" w:rsidRDefault="0026125E" w:rsidP="009C3D5F">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4B90512F" w14:textId="77777777" w:rsidR="0026125E" w:rsidRDefault="0026125E" w:rsidP="009C3D5F">
            <w:pPr>
              <w:bidi/>
              <w:spacing w:line="300" w:lineRule="exact"/>
              <w:jc w:val="center"/>
              <w:rPr>
                <w:rFonts w:ascii="Times New Roman" w:hAnsi="Times New Roman"/>
                <w:b/>
                <w:bCs/>
                <w:i/>
                <w:iCs/>
                <w:rtl/>
              </w:rPr>
            </w:pPr>
          </w:p>
        </w:tc>
      </w:tr>
      <w:tr w:rsidR="0026125E" w14:paraId="226367CF" w14:textId="77777777" w:rsidTr="009C3D5F">
        <w:trPr>
          <w:trHeight w:val="465"/>
        </w:trPr>
        <w:tc>
          <w:tcPr>
            <w:tcW w:w="426" w:type="dxa"/>
            <w:tcBorders>
              <w:top w:val="single" w:sz="18" w:space="0" w:color="auto"/>
              <w:left w:val="single" w:sz="18" w:space="0" w:color="auto"/>
              <w:bottom w:val="single" w:sz="18" w:space="0" w:color="auto"/>
              <w:right w:val="single" w:sz="4" w:space="0" w:color="auto"/>
            </w:tcBorders>
          </w:tcPr>
          <w:p w14:paraId="324A879B" w14:textId="77777777" w:rsidR="0026125E" w:rsidRDefault="0026125E" w:rsidP="00E21526">
            <w:pPr>
              <w:numPr>
                <w:ilvl w:val="0"/>
                <w:numId w:val="47"/>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704119E6" w14:textId="77777777" w:rsidR="0026125E" w:rsidRDefault="0026125E" w:rsidP="009C3D5F">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0C8B8F88" w14:textId="77777777" w:rsidR="0026125E" w:rsidRDefault="0026125E" w:rsidP="009C3D5F">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610E1B5D" w14:textId="77777777" w:rsidR="0026125E" w:rsidRDefault="0026125E" w:rsidP="009C3D5F">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753C9925" w14:textId="77777777" w:rsidR="0026125E" w:rsidRDefault="0026125E" w:rsidP="009C3D5F">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30CC22E5" w14:textId="77777777" w:rsidR="0026125E" w:rsidRDefault="0026125E" w:rsidP="009C3D5F">
            <w:pPr>
              <w:bidi/>
              <w:spacing w:line="300" w:lineRule="exact"/>
              <w:jc w:val="both"/>
              <w:rPr>
                <w:rFonts w:ascii="Times New Roman" w:hAnsi="Times New Roman"/>
                <w:rtl/>
              </w:rPr>
            </w:pPr>
          </w:p>
        </w:tc>
      </w:tr>
      <w:tr w:rsidR="0026125E" w14:paraId="2124F92D" w14:textId="77777777" w:rsidTr="009C3D5F">
        <w:trPr>
          <w:trHeight w:val="1134"/>
        </w:trPr>
        <w:tc>
          <w:tcPr>
            <w:tcW w:w="10655" w:type="dxa"/>
            <w:gridSpan w:val="15"/>
            <w:tcBorders>
              <w:top w:val="single" w:sz="18" w:space="0" w:color="auto"/>
              <w:left w:val="single" w:sz="18" w:space="0" w:color="auto"/>
              <w:bottom w:val="single" w:sz="18" w:space="0" w:color="auto"/>
              <w:right w:val="single" w:sz="18" w:space="0" w:color="auto"/>
            </w:tcBorders>
          </w:tcPr>
          <w:p w14:paraId="5A924804" w14:textId="77777777" w:rsidR="0026125E" w:rsidRDefault="0026125E" w:rsidP="009C3D5F">
            <w:pPr>
              <w:bidi/>
              <w:spacing w:line="300" w:lineRule="exact"/>
              <w:jc w:val="both"/>
              <w:rPr>
                <w:rFonts w:ascii="Times New Roman" w:hAnsi="Times New Roman"/>
                <w:b/>
                <w:bCs/>
                <w:rtl/>
              </w:rPr>
            </w:pPr>
            <w:r>
              <w:rPr>
                <w:rFonts w:ascii="Times New Roman" w:hAnsi="Times New Roman" w:hint="cs"/>
                <w:b/>
                <w:bCs/>
                <w:rtl/>
              </w:rPr>
              <w:t>תיאור הפעילות:</w:t>
            </w:r>
          </w:p>
          <w:p w14:paraId="38E196CC" w14:textId="77777777" w:rsidR="0026125E" w:rsidRDefault="0026125E" w:rsidP="009C3D5F">
            <w:pPr>
              <w:bidi/>
              <w:spacing w:line="300" w:lineRule="exact"/>
              <w:jc w:val="both"/>
              <w:rPr>
                <w:rFonts w:ascii="Times New Roman" w:hAnsi="Times New Roman"/>
                <w:b/>
                <w:bCs/>
                <w:rtl/>
              </w:rPr>
            </w:pPr>
          </w:p>
          <w:p w14:paraId="4162E5AD" w14:textId="77777777" w:rsidR="0026125E" w:rsidRDefault="0026125E" w:rsidP="009C3D5F">
            <w:pPr>
              <w:bidi/>
              <w:spacing w:line="300" w:lineRule="exact"/>
              <w:jc w:val="both"/>
              <w:rPr>
                <w:rFonts w:ascii="Times New Roman" w:hAnsi="Times New Roman"/>
                <w:b/>
                <w:bCs/>
                <w:rtl/>
              </w:rPr>
            </w:pPr>
          </w:p>
          <w:p w14:paraId="133259EC" w14:textId="77777777" w:rsidR="00E21526" w:rsidRDefault="00E21526" w:rsidP="00E21526">
            <w:pPr>
              <w:bidi/>
              <w:spacing w:line="300" w:lineRule="exact"/>
              <w:jc w:val="both"/>
              <w:rPr>
                <w:rFonts w:ascii="Times New Roman" w:hAnsi="Times New Roman"/>
                <w:b/>
                <w:bCs/>
                <w:rtl/>
              </w:rPr>
            </w:pPr>
          </w:p>
          <w:p w14:paraId="449B684A" w14:textId="77777777" w:rsidR="00E21526" w:rsidRDefault="00E21526" w:rsidP="00E21526">
            <w:pPr>
              <w:bidi/>
              <w:spacing w:line="300" w:lineRule="exact"/>
              <w:jc w:val="both"/>
              <w:rPr>
                <w:rFonts w:ascii="Times New Roman" w:hAnsi="Times New Roman"/>
                <w:b/>
                <w:bCs/>
                <w:rtl/>
              </w:rPr>
            </w:pPr>
          </w:p>
          <w:p w14:paraId="2F8FC22D" w14:textId="77777777" w:rsidR="00E21526" w:rsidRDefault="00E21526" w:rsidP="00E21526">
            <w:pPr>
              <w:bidi/>
              <w:spacing w:line="300" w:lineRule="exact"/>
              <w:jc w:val="both"/>
              <w:rPr>
                <w:rFonts w:ascii="Times New Roman" w:hAnsi="Times New Roman"/>
                <w:b/>
                <w:bCs/>
                <w:rtl/>
              </w:rPr>
            </w:pPr>
          </w:p>
          <w:p w14:paraId="11C48E26" w14:textId="77777777" w:rsidR="00E21526" w:rsidRDefault="00E21526" w:rsidP="00E21526">
            <w:pPr>
              <w:bidi/>
              <w:spacing w:line="300" w:lineRule="exact"/>
              <w:jc w:val="both"/>
              <w:rPr>
                <w:rFonts w:ascii="Times New Roman" w:hAnsi="Times New Roman"/>
                <w:b/>
                <w:bCs/>
                <w:rtl/>
              </w:rPr>
            </w:pPr>
          </w:p>
          <w:p w14:paraId="2D0D94EB" w14:textId="77777777" w:rsidR="00E21526" w:rsidRDefault="00E21526" w:rsidP="00E21526">
            <w:pPr>
              <w:bidi/>
              <w:spacing w:line="300" w:lineRule="exact"/>
              <w:jc w:val="both"/>
              <w:rPr>
                <w:rFonts w:ascii="Times New Roman" w:hAnsi="Times New Roman"/>
                <w:b/>
                <w:bCs/>
                <w:rtl/>
              </w:rPr>
            </w:pPr>
          </w:p>
          <w:p w14:paraId="6C5AF430" w14:textId="77777777" w:rsidR="00E21526" w:rsidRDefault="00E21526" w:rsidP="00E21526">
            <w:pPr>
              <w:bidi/>
              <w:spacing w:line="300" w:lineRule="exact"/>
              <w:jc w:val="both"/>
              <w:rPr>
                <w:rFonts w:ascii="Times New Roman" w:hAnsi="Times New Roman"/>
                <w:b/>
                <w:bCs/>
                <w:rtl/>
              </w:rPr>
            </w:pPr>
          </w:p>
          <w:p w14:paraId="3523D3C7" w14:textId="77777777" w:rsidR="00E21526" w:rsidRDefault="00E21526" w:rsidP="00E21526">
            <w:pPr>
              <w:bidi/>
              <w:spacing w:line="300" w:lineRule="exact"/>
              <w:jc w:val="both"/>
              <w:rPr>
                <w:rFonts w:ascii="Times New Roman" w:hAnsi="Times New Roman"/>
                <w:b/>
                <w:bCs/>
                <w:rtl/>
              </w:rPr>
            </w:pPr>
          </w:p>
          <w:p w14:paraId="643C3C7A" w14:textId="77777777" w:rsidR="00E21526" w:rsidRDefault="00E21526" w:rsidP="00E21526">
            <w:pPr>
              <w:bidi/>
              <w:spacing w:line="300" w:lineRule="exact"/>
              <w:jc w:val="both"/>
              <w:rPr>
                <w:rFonts w:ascii="Times New Roman" w:hAnsi="Times New Roman"/>
                <w:b/>
                <w:bCs/>
                <w:rtl/>
              </w:rPr>
            </w:pPr>
          </w:p>
          <w:p w14:paraId="047E2723" w14:textId="77777777" w:rsidR="00E21526" w:rsidRDefault="00E21526" w:rsidP="00E21526">
            <w:pPr>
              <w:bidi/>
              <w:spacing w:line="300" w:lineRule="exact"/>
              <w:jc w:val="both"/>
              <w:rPr>
                <w:rFonts w:ascii="Times New Roman" w:hAnsi="Times New Roman"/>
                <w:b/>
                <w:bCs/>
                <w:rtl/>
              </w:rPr>
            </w:pPr>
          </w:p>
          <w:p w14:paraId="601A12EA" w14:textId="77777777" w:rsidR="00E21526" w:rsidRDefault="00E21526" w:rsidP="00E21526">
            <w:pPr>
              <w:bidi/>
              <w:spacing w:line="300" w:lineRule="exact"/>
              <w:jc w:val="both"/>
              <w:rPr>
                <w:rFonts w:ascii="Times New Roman" w:hAnsi="Times New Roman"/>
                <w:b/>
                <w:bCs/>
                <w:rtl/>
              </w:rPr>
            </w:pPr>
          </w:p>
          <w:p w14:paraId="3E9146C6" w14:textId="77777777" w:rsidR="00E21526" w:rsidRDefault="00E21526" w:rsidP="00E21526">
            <w:pPr>
              <w:bidi/>
              <w:spacing w:line="300" w:lineRule="exact"/>
              <w:jc w:val="both"/>
              <w:rPr>
                <w:rFonts w:ascii="Times New Roman" w:hAnsi="Times New Roman"/>
                <w:b/>
                <w:bCs/>
                <w:rtl/>
              </w:rPr>
            </w:pPr>
          </w:p>
          <w:p w14:paraId="64355CF1" w14:textId="77777777" w:rsidR="00E21526" w:rsidRDefault="00E21526" w:rsidP="00E21526">
            <w:pPr>
              <w:bidi/>
              <w:spacing w:line="300" w:lineRule="exact"/>
              <w:jc w:val="both"/>
              <w:rPr>
                <w:rFonts w:ascii="Times New Roman" w:hAnsi="Times New Roman"/>
                <w:b/>
                <w:bCs/>
                <w:rtl/>
              </w:rPr>
            </w:pPr>
          </w:p>
          <w:p w14:paraId="7CA20879" w14:textId="77777777" w:rsidR="00E21526" w:rsidRDefault="00E21526" w:rsidP="00E21526">
            <w:pPr>
              <w:bidi/>
              <w:spacing w:line="300" w:lineRule="exact"/>
              <w:jc w:val="both"/>
              <w:rPr>
                <w:rFonts w:ascii="Times New Roman" w:hAnsi="Times New Roman"/>
                <w:b/>
                <w:bCs/>
                <w:rtl/>
              </w:rPr>
            </w:pPr>
          </w:p>
          <w:p w14:paraId="0A120853" w14:textId="77777777" w:rsidR="0026125E" w:rsidRDefault="0026125E" w:rsidP="009C3D5F">
            <w:pPr>
              <w:bidi/>
              <w:spacing w:line="300" w:lineRule="exact"/>
              <w:jc w:val="both"/>
              <w:rPr>
                <w:rFonts w:ascii="Times New Roman" w:hAnsi="Times New Roman"/>
                <w:b/>
                <w:bCs/>
                <w:rtl/>
              </w:rPr>
            </w:pPr>
          </w:p>
          <w:p w14:paraId="70D60FE5" w14:textId="77777777" w:rsidR="0026125E" w:rsidRDefault="0026125E" w:rsidP="009C3D5F">
            <w:pPr>
              <w:bidi/>
              <w:spacing w:line="300" w:lineRule="exact"/>
              <w:jc w:val="both"/>
              <w:rPr>
                <w:rFonts w:ascii="Times New Roman" w:hAnsi="Times New Roman"/>
                <w:b/>
                <w:bCs/>
                <w:rtl/>
              </w:rPr>
            </w:pPr>
          </w:p>
          <w:p w14:paraId="5F2CC9C9" w14:textId="77777777" w:rsidR="0026125E" w:rsidRDefault="0026125E" w:rsidP="009C3D5F">
            <w:pPr>
              <w:bidi/>
              <w:spacing w:line="300" w:lineRule="exact"/>
              <w:jc w:val="both"/>
              <w:rPr>
                <w:rFonts w:ascii="Times New Roman" w:hAnsi="Times New Roman"/>
                <w:b/>
                <w:bCs/>
                <w:rtl/>
              </w:rPr>
            </w:pPr>
          </w:p>
          <w:p w14:paraId="2F74A17D" w14:textId="77777777" w:rsidR="006518D5" w:rsidRDefault="006518D5" w:rsidP="006518D5">
            <w:pPr>
              <w:bidi/>
              <w:spacing w:line="300" w:lineRule="exact"/>
              <w:jc w:val="both"/>
              <w:rPr>
                <w:rFonts w:ascii="Times New Roman" w:hAnsi="Times New Roman"/>
                <w:b/>
                <w:bCs/>
                <w:rtl/>
              </w:rPr>
            </w:pPr>
          </w:p>
          <w:p w14:paraId="208D64E6" w14:textId="77777777" w:rsidR="006518D5" w:rsidRDefault="006518D5" w:rsidP="006518D5">
            <w:pPr>
              <w:bidi/>
              <w:spacing w:line="300" w:lineRule="exact"/>
              <w:jc w:val="both"/>
              <w:rPr>
                <w:rFonts w:ascii="Times New Roman" w:hAnsi="Times New Roman"/>
                <w:b/>
                <w:bCs/>
                <w:rtl/>
              </w:rPr>
            </w:pPr>
          </w:p>
          <w:p w14:paraId="0EB40AAB" w14:textId="77777777" w:rsidR="006518D5" w:rsidRDefault="006518D5" w:rsidP="006518D5">
            <w:pPr>
              <w:bidi/>
              <w:spacing w:line="300" w:lineRule="exact"/>
              <w:jc w:val="both"/>
              <w:rPr>
                <w:rFonts w:ascii="Times New Roman" w:hAnsi="Times New Roman"/>
                <w:b/>
                <w:bCs/>
                <w:rtl/>
              </w:rPr>
            </w:pPr>
          </w:p>
          <w:p w14:paraId="17646622" w14:textId="77777777" w:rsidR="006518D5" w:rsidRDefault="006518D5" w:rsidP="006518D5">
            <w:pPr>
              <w:bidi/>
              <w:spacing w:line="300" w:lineRule="exact"/>
              <w:jc w:val="both"/>
              <w:rPr>
                <w:rFonts w:ascii="Times New Roman" w:hAnsi="Times New Roman"/>
                <w:b/>
                <w:bCs/>
                <w:rtl/>
              </w:rPr>
            </w:pPr>
          </w:p>
          <w:p w14:paraId="2D90D88C" w14:textId="77777777" w:rsidR="006518D5" w:rsidRDefault="006518D5" w:rsidP="006518D5">
            <w:pPr>
              <w:bidi/>
              <w:spacing w:line="300" w:lineRule="exact"/>
              <w:jc w:val="both"/>
              <w:rPr>
                <w:rFonts w:ascii="Times New Roman" w:hAnsi="Times New Roman"/>
                <w:b/>
                <w:bCs/>
                <w:rtl/>
              </w:rPr>
            </w:pPr>
          </w:p>
          <w:p w14:paraId="5A9F91C0" w14:textId="77777777" w:rsidR="006518D5" w:rsidRDefault="006518D5" w:rsidP="006518D5">
            <w:pPr>
              <w:bidi/>
              <w:spacing w:line="300" w:lineRule="exact"/>
              <w:jc w:val="both"/>
              <w:rPr>
                <w:rFonts w:ascii="Times New Roman" w:hAnsi="Times New Roman"/>
                <w:b/>
                <w:bCs/>
                <w:rtl/>
              </w:rPr>
            </w:pPr>
          </w:p>
          <w:p w14:paraId="4FDAF8DB" w14:textId="77777777" w:rsidR="006518D5" w:rsidRDefault="006518D5" w:rsidP="006518D5">
            <w:pPr>
              <w:bidi/>
              <w:spacing w:line="300" w:lineRule="exact"/>
              <w:jc w:val="both"/>
              <w:rPr>
                <w:rFonts w:ascii="Times New Roman" w:hAnsi="Times New Roman"/>
                <w:b/>
                <w:bCs/>
                <w:rtl/>
              </w:rPr>
            </w:pPr>
          </w:p>
          <w:p w14:paraId="2872B6B3" w14:textId="77777777" w:rsidR="006518D5" w:rsidRDefault="006518D5" w:rsidP="006518D5">
            <w:pPr>
              <w:bidi/>
              <w:spacing w:line="300" w:lineRule="exact"/>
              <w:jc w:val="both"/>
              <w:rPr>
                <w:rFonts w:ascii="Times New Roman" w:hAnsi="Times New Roman"/>
                <w:b/>
                <w:bCs/>
                <w:rtl/>
              </w:rPr>
            </w:pPr>
          </w:p>
          <w:p w14:paraId="15E536F9" w14:textId="77777777" w:rsidR="006518D5" w:rsidRDefault="006518D5" w:rsidP="006518D5">
            <w:pPr>
              <w:bidi/>
              <w:spacing w:line="300" w:lineRule="exact"/>
              <w:jc w:val="both"/>
              <w:rPr>
                <w:rFonts w:ascii="Times New Roman" w:hAnsi="Times New Roman"/>
                <w:b/>
                <w:bCs/>
                <w:rtl/>
              </w:rPr>
            </w:pPr>
          </w:p>
          <w:p w14:paraId="54461F20" w14:textId="77777777" w:rsidR="0026125E" w:rsidRDefault="0026125E" w:rsidP="009C3D5F">
            <w:pPr>
              <w:bidi/>
              <w:spacing w:line="300" w:lineRule="exact"/>
              <w:jc w:val="both"/>
              <w:rPr>
                <w:rFonts w:ascii="Times New Roman" w:hAnsi="Times New Roman"/>
                <w:b/>
                <w:bCs/>
                <w:rtl/>
              </w:rPr>
            </w:pPr>
          </w:p>
        </w:tc>
      </w:tr>
      <w:tr w:rsidR="0026125E" w14:paraId="6E8E2AEC" w14:textId="77777777" w:rsidTr="009C3D5F">
        <w:trPr>
          <w:trHeight w:val="340"/>
        </w:trPr>
        <w:tc>
          <w:tcPr>
            <w:tcW w:w="10655" w:type="dxa"/>
            <w:gridSpan w:val="15"/>
            <w:tcBorders>
              <w:top w:val="single" w:sz="18" w:space="0" w:color="auto"/>
              <w:left w:val="single" w:sz="18" w:space="0" w:color="auto"/>
              <w:bottom w:val="single" w:sz="18" w:space="0" w:color="auto"/>
              <w:right w:val="single" w:sz="18" w:space="0" w:color="auto"/>
            </w:tcBorders>
          </w:tcPr>
          <w:p w14:paraId="2277F211" w14:textId="4030825A" w:rsidR="0026125E" w:rsidRPr="00B25E79" w:rsidRDefault="0026125E" w:rsidP="009C3D5F">
            <w:pPr>
              <w:bidi/>
              <w:spacing w:line="300" w:lineRule="exact"/>
              <w:jc w:val="both"/>
              <w:rPr>
                <w:b/>
                <w:bCs/>
                <w:rtl/>
              </w:rPr>
            </w:pPr>
            <w:r>
              <w:rPr>
                <w:rFonts w:hint="cs"/>
                <w:rtl/>
              </w:rPr>
              <w:t xml:space="preserve">השירות שניתן היה </w:t>
            </w:r>
            <w:r w:rsidRPr="0047691A">
              <w:rPr>
                <w:rFonts w:hint="cs"/>
                <w:rtl/>
              </w:rPr>
              <w:t>בתכנון</w:t>
            </w:r>
            <w:r w:rsidRPr="0047691A">
              <w:rPr>
                <w:rtl/>
              </w:rPr>
              <w:t xml:space="preserve"> </w:t>
            </w:r>
            <w:r w:rsidRPr="0047691A">
              <w:rPr>
                <w:rFonts w:hint="cs"/>
                <w:rtl/>
              </w:rPr>
              <w:t>וביצוע</w:t>
            </w:r>
            <w:r w:rsidRPr="0047691A">
              <w:rPr>
                <w:rtl/>
              </w:rPr>
              <w:t xml:space="preserve"> </w:t>
            </w:r>
            <w:r w:rsidRPr="0047691A">
              <w:rPr>
                <w:rFonts w:hint="cs"/>
                <w:rtl/>
              </w:rPr>
              <w:t xml:space="preserve">השתלמויות </w:t>
            </w:r>
            <w:r>
              <w:rPr>
                <w:rFonts w:hint="cs"/>
                <w:rtl/>
              </w:rPr>
              <w:t>למורים בתחומי הדעת הבאים:</w:t>
            </w:r>
            <w:r w:rsidR="00E21526">
              <w:rPr>
                <w:rFonts w:hint="cs"/>
                <w:b/>
                <w:bCs/>
                <w:rtl/>
              </w:rPr>
              <w:t xml:space="preserve"> </w:t>
            </w:r>
            <w:r w:rsidR="00E21526" w:rsidRPr="0026125E">
              <w:rPr>
                <w:rFonts w:hint="cs"/>
                <w:b/>
                <w:bCs/>
                <w:rtl/>
              </w:rPr>
              <w:t xml:space="preserve">(יש להקיף את כל </w:t>
            </w:r>
            <w:r w:rsidR="00E21526">
              <w:rPr>
                <w:rFonts w:hint="cs"/>
                <w:b/>
                <w:bCs/>
                <w:rtl/>
              </w:rPr>
              <w:t>התחומים</w:t>
            </w:r>
            <w:r w:rsidR="00E21526" w:rsidRPr="0026125E">
              <w:rPr>
                <w:rFonts w:hint="cs"/>
                <w:b/>
                <w:bCs/>
                <w:rtl/>
              </w:rPr>
              <w:t xml:space="preserve"> </w:t>
            </w:r>
            <w:r w:rsidR="00E21526">
              <w:rPr>
                <w:rFonts w:hint="cs"/>
                <w:b/>
                <w:bCs/>
                <w:rtl/>
              </w:rPr>
              <w:t>ב</w:t>
            </w:r>
            <w:r w:rsidR="00E21526" w:rsidRPr="0026125E">
              <w:rPr>
                <w:rFonts w:hint="cs"/>
                <w:b/>
                <w:bCs/>
                <w:rtl/>
              </w:rPr>
              <w:t>הם ניתן השירות)</w:t>
            </w:r>
          </w:p>
        </w:tc>
      </w:tr>
      <w:tr w:rsidR="0026125E" w14:paraId="6454436B" w14:textId="77777777" w:rsidTr="0026125E">
        <w:trPr>
          <w:trHeight w:val="397"/>
        </w:trPr>
        <w:tc>
          <w:tcPr>
            <w:tcW w:w="2663" w:type="dxa"/>
            <w:gridSpan w:val="4"/>
            <w:tcBorders>
              <w:top w:val="single" w:sz="18" w:space="0" w:color="auto"/>
              <w:left w:val="single" w:sz="18" w:space="0" w:color="auto"/>
              <w:right w:val="single" w:sz="18" w:space="0" w:color="auto"/>
            </w:tcBorders>
          </w:tcPr>
          <w:p w14:paraId="5F119B24" w14:textId="1EF20627" w:rsidR="0026125E" w:rsidRPr="006E7847" w:rsidRDefault="0026125E" w:rsidP="009C3D5F">
            <w:pPr>
              <w:bidi/>
              <w:spacing w:line="300" w:lineRule="exact"/>
              <w:jc w:val="both"/>
              <w:rPr>
                <w:b/>
                <w:bCs/>
                <w:sz w:val="22"/>
                <w:szCs w:val="22"/>
                <w:rtl/>
              </w:rPr>
            </w:pPr>
            <w:r w:rsidRPr="0047691A">
              <w:rPr>
                <w:rFonts w:hint="cs"/>
                <w:rtl/>
              </w:rPr>
              <w:t>רבי מלל</w:t>
            </w:r>
          </w:p>
        </w:tc>
        <w:tc>
          <w:tcPr>
            <w:tcW w:w="2664" w:type="dxa"/>
            <w:gridSpan w:val="4"/>
            <w:tcBorders>
              <w:top w:val="single" w:sz="18" w:space="0" w:color="auto"/>
              <w:left w:val="single" w:sz="18" w:space="0" w:color="auto"/>
              <w:right w:val="single" w:sz="18" w:space="0" w:color="auto"/>
            </w:tcBorders>
          </w:tcPr>
          <w:p w14:paraId="41799436" w14:textId="1217AF3C" w:rsidR="0026125E" w:rsidRPr="006E7847" w:rsidRDefault="0026125E" w:rsidP="009C3D5F">
            <w:pPr>
              <w:bidi/>
              <w:spacing w:line="300" w:lineRule="exact"/>
              <w:jc w:val="both"/>
              <w:rPr>
                <w:b/>
                <w:bCs/>
                <w:sz w:val="22"/>
                <w:szCs w:val="22"/>
                <w:rtl/>
              </w:rPr>
            </w:pPr>
            <w:r w:rsidRPr="0047691A">
              <w:rPr>
                <w:rFonts w:hint="cs"/>
                <w:rtl/>
              </w:rPr>
              <w:t>מתמטיקה</w:t>
            </w:r>
          </w:p>
        </w:tc>
        <w:tc>
          <w:tcPr>
            <w:tcW w:w="2664" w:type="dxa"/>
            <w:gridSpan w:val="4"/>
            <w:tcBorders>
              <w:top w:val="single" w:sz="18" w:space="0" w:color="auto"/>
              <w:left w:val="single" w:sz="18" w:space="0" w:color="auto"/>
              <w:right w:val="single" w:sz="18" w:space="0" w:color="auto"/>
            </w:tcBorders>
          </w:tcPr>
          <w:p w14:paraId="7037B72D" w14:textId="24C3D87C" w:rsidR="0026125E" w:rsidRPr="006E7847" w:rsidRDefault="0026125E" w:rsidP="009C3D5F">
            <w:pPr>
              <w:bidi/>
              <w:spacing w:line="300" w:lineRule="exact"/>
              <w:jc w:val="both"/>
              <w:rPr>
                <w:b/>
                <w:bCs/>
                <w:sz w:val="22"/>
                <w:szCs w:val="22"/>
                <w:rtl/>
              </w:rPr>
            </w:pPr>
            <w:r w:rsidRPr="0047691A">
              <w:rPr>
                <w:rFonts w:hint="cs"/>
                <w:rtl/>
              </w:rPr>
              <w:t xml:space="preserve">אנגלית  </w:t>
            </w:r>
          </w:p>
        </w:tc>
        <w:tc>
          <w:tcPr>
            <w:tcW w:w="2664" w:type="dxa"/>
            <w:gridSpan w:val="3"/>
            <w:tcBorders>
              <w:top w:val="single" w:sz="18" w:space="0" w:color="auto"/>
              <w:left w:val="single" w:sz="18" w:space="0" w:color="auto"/>
              <w:right w:val="single" w:sz="18" w:space="0" w:color="auto"/>
            </w:tcBorders>
          </w:tcPr>
          <w:p w14:paraId="2627EA4D" w14:textId="53975D90" w:rsidR="0026125E" w:rsidRPr="006E7847" w:rsidRDefault="0026125E" w:rsidP="009C3D5F">
            <w:pPr>
              <w:bidi/>
              <w:spacing w:line="300" w:lineRule="exact"/>
              <w:jc w:val="both"/>
              <w:rPr>
                <w:sz w:val="22"/>
                <w:szCs w:val="22"/>
                <w:rtl/>
              </w:rPr>
            </w:pPr>
            <w:r w:rsidRPr="0047691A">
              <w:rPr>
                <w:rFonts w:hint="cs"/>
                <w:rtl/>
              </w:rPr>
              <w:t>בתחום חינוך-טיפול</w:t>
            </w:r>
          </w:p>
        </w:tc>
      </w:tr>
      <w:tr w:rsidR="0026125E" w14:paraId="23CC06C7" w14:textId="77777777" w:rsidTr="009C3D5F">
        <w:trPr>
          <w:trHeight w:val="638"/>
        </w:trPr>
        <w:tc>
          <w:tcPr>
            <w:tcW w:w="10655" w:type="dxa"/>
            <w:gridSpan w:val="15"/>
            <w:tcBorders>
              <w:top w:val="single" w:sz="18" w:space="0" w:color="auto"/>
              <w:left w:val="single" w:sz="18" w:space="0" w:color="auto"/>
              <w:bottom w:val="single" w:sz="18" w:space="0" w:color="auto"/>
              <w:right w:val="single" w:sz="18" w:space="0" w:color="auto"/>
            </w:tcBorders>
          </w:tcPr>
          <w:p w14:paraId="432CABEA" w14:textId="12F7ECC2" w:rsidR="0026125E" w:rsidRPr="00E13A7C" w:rsidRDefault="0026125E" w:rsidP="009C3D5F">
            <w:pPr>
              <w:bidi/>
              <w:spacing w:line="300" w:lineRule="exact"/>
              <w:jc w:val="both"/>
              <w:rPr>
                <w:b/>
                <w:bCs/>
                <w:rtl/>
              </w:rPr>
            </w:pPr>
            <w:r>
              <w:rPr>
                <w:rFonts w:hint="cs"/>
                <w:b/>
                <w:bCs/>
                <w:rtl/>
              </w:rPr>
              <w:t>היקף שעות ההשתלמות למורים שנתי:</w:t>
            </w:r>
          </w:p>
        </w:tc>
      </w:tr>
      <w:tr w:rsidR="00273D2E" w14:paraId="371ED32C" w14:textId="77777777" w:rsidTr="009C3D5F">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652CCC45" w14:textId="3832B608" w:rsidR="00273D2E" w:rsidRDefault="00273D2E" w:rsidP="00273D2E">
            <w:pPr>
              <w:bidi/>
              <w:spacing w:line="300" w:lineRule="exact"/>
              <w:jc w:val="both"/>
              <w:rPr>
                <w:b/>
                <w:bCs/>
                <w:rtl/>
              </w:rPr>
            </w:pPr>
            <w:del w:id="430" w:author="Ido Marinov" w:date="2023-08-02T10:14:00Z">
              <w:r w:rsidDel="00273D2E">
                <w:rPr>
                  <w:rFonts w:hint="cs"/>
                  <w:sz w:val="22"/>
                  <w:szCs w:val="22"/>
                  <w:rtl/>
                </w:rPr>
                <w:delText>יולי</w:delText>
              </w:r>
              <w:r w:rsidRPr="006E7847" w:rsidDel="00273D2E">
                <w:rPr>
                  <w:rFonts w:hint="cs"/>
                  <w:sz w:val="22"/>
                  <w:szCs w:val="22"/>
                  <w:rtl/>
                </w:rPr>
                <w:delText xml:space="preserve"> 201</w:delText>
              </w:r>
              <w:r w:rsidDel="00273D2E">
                <w:rPr>
                  <w:rFonts w:hint="cs"/>
                  <w:sz w:val="22"/>
                  <w:szCs w:val="22"/>
                  <w:rtl/>
                </w:rPr>
                <w:delText>6</w:delText>
              </w:r>
              <w:r w:rsidRPr="006E7847" w:rsidDel="00273D2E">
                <w:rPr>
                  <w:rFonts w:hint="cs"/>
                  <w:sz w:val="22"/>
                  <w:szCs w:val="22"/>
                  <w:rtl/>
                </w:rPr>
                <w:delText xml:space="preserve"> </w:delText>
              </w:r>
              <w:r w:rsidRPr="006E7847" w:rsidDel="00273D2E">
                <w:rPr>
                  <w:sz w:val="22"/>
                  <w:szCs w:val="22"/>
                  <w:rtl/>
                </w:rPr>
                <w:delText>–</w:delText>
              </w:r>
              <w:r w:rsidRPr="006E7847" w:rsidDel="00273D2E">
                <w:rPr>
                  <w:rFonts w:hint="cs"/>
                  <w:sz w:val="22"/>
                  <w:szCs w:val="22"/>
                  <w:rtl/>
                </w:rPr>
                <w:delText xml:space="preserve"> </w:delText>
              </w:r>
              <w:r w:rsidDel="00273D2E">
                <w:rPr>
                  <w:rFonts w:hint="cs"/>
                  <w:sz w:val="22"/>
                  <w:szCs w:val="22"/>
                  <w:rtl/>
                </w:rPr>
                <w:delText>יוני</w:delText>
              </w:r>
              <w:r w:rsidRPr="006E7847" w:rsidDel="00273D2E">
                <w:rPr>
                  <w:rFonts w:hint="cs"/>
                  <w:sz w:val="22"/>
                  <w:szCs w:val="22"/>
                  <w:rtl/>
                </w:rPr>
                <w:delText xml:space="preserve"> 201</w:delText>
              </w:r>
              <w:r w:rsidDel="00273D2E">
                <w:rPr>
                  <w:rFonts w:hint="cs"/>
                  <w:sz w:val="22"/>
                  <w:szCs w:val="22"/>
                  <w:rtl/>
                </w:rPr>
                <w:delText>7</w:delText>
              </w:r>
            </w:del>
            <w:ins w:id="431" w:author="Ido Marinov" w:date="2023-08-02T10:14:00Z">
              <w:r>
                <w:rPr>
                  <w:rFonts w:hint="cs"/>
                  <w:sz w:val="22"/>
                  <w:szCs w:val="22"/>
                  <w:rtl/>
                </w:rPr>
                <w:t>תשע"ז</w:t>
              </w:r>
            </w:ins>
          </w:p>
        </w:tc>
        <w:tc>
          <w:tcPr>
            <w:tcW w:w="1522" w:type="dxa"/>
            <w:gridSpan w:val="3"/>
            <w:tcBorders>
              <w:top w:val="single" w:sz="18" w:space="0" w:color="auto"/>
              <w:left w:val="single" w:sz="18" w:space="0" w:color="auto"/>
              <w:bottom w:val="single" w:sz="18" w:space="0" w:color="auto"/>
              <w:right w:val="single" w:sz="18" w:space="0" w:color="auto"/>
            </w:tcBorders>
          </w:tcPr>
          <w:p w14:paraId="02A553F4" w14:textId="5A245B43" w:rsidR="00273D2E" w:rsidRDefault="00273D2E" w:rsidP="00273D2E">
            <w:pPr>
              <w:bidi/>
              <w:spacing w:line="300" w:lineRule="exact"/>
              <w:jc w:val="both"/>
              <w:rPr>
                <w:b/>
                <w:bCs/>
                <w:rtl/>
              </w:rPr>
            </w:pPr>
            <w:del w:id="432" w:author="Ido Marinov" w:date="2023-08-02T10:14:00Z">
              <w:r w:rsidDel="00273D2E">
                <w:rPr>
                  <w:rFonts w:hint="cs"/>
                  <w:sz w:val="22"/>
                  <w:szCs w:val="22"/>
                  <w:rtl/>
                </w:rPr>
                <w:delText>יולי</w:delText>
              </w:r>
              <w:r w:rsidRPr="006E7847" w:rsidDel="00273D2E">
                <w:rPr>
                  <w:rFonts w:hint="cs"/>
                  <w:sz w:val="22"/>
                  <w:szCs w:val="22"/>
                  <w:rtl/>
                </w:rPr>
                <w:delText xml:space="preserve"> 201</w:delText>
              </w:r>
              <w:r w:rsidDel="00273D2E">
                <w:rPr>
                  <w:rFonts w:hint="cs"/>
                  <w:sz w:val="22"/>
                  <w:szCs w:val="22"/>
                  <w:rtl/>
                </w:rPr>
                <w:delText>7</w:delText>
              </w:r>
              <w:r w:rsidRPr="006E7847" w:rsidDel="00273D2E">
                <w:rPr>
                  <w:rFonts w:hint="cs"/>
                  <w:sz w:val="22"/>
                  <w:szCs w:val="22"/>
                  <w:rtl/>
                </w:rPr>
                <w:delText xml:space="preserve"> </w:delText>
              </w:r>
              <w:r w:rsidRPr="006E7847" w:rsidDel="00273D2E">
                <w:rPr>
                  <w:sz w:val="22"/>
                  <w:szCs w:val="22"/>
                  <w:rtl/>
                </w:rPr>
                <w:delText>–</w:delText>
              </w:r>
              <w:r w:rsidRPr="006E7847" w:rsidDel="00273D2E">
                <w:rPr>
                  <w:rFonts w:hint="cs"/>
                  <w:sz w:val="22"/>
                  <w:szCs w:val="22"/>
                  <w:rtl/>
                </w:rPr>
                <w:delText xml:space="preserve"> </w:delText>
              </w:r>
              <w:r w:rsidDel="00273D2E">
                <w:rPr>
                  <w:rFonts w:hint="cs"/>
                  <w:sz w:val="22"/>
                  <w:szCs w:val="22"/>
                  <w:rtl/>
                </w:rPr>
                <w:delText>יוני</w:delText>
              </w:r>
              <w:r w:rsidRPr="006E7847" w:rsidDel="00273D2E">
                <w:rPr>
                  <w:rFonts w:hint="cs"/>
                  <w:sz w:val="22"/>
                  <w:szCs w:val="22"/>
                  <w:rtl/>
                </w:rPr>
                <w:delText xml:space="preserve"> 20</w:delText>
              </w:r>
              <w:r w:rsidDel="00273D2E">
                <w:rPr>
                  <w:rFonts w:hint="cs"/>
                  <w:sz w:val="22"/>
                  <w:szCs w:val="22"/>
                  <w:rtl/>
                </w:rPr>
                <w:delText>18</w:delText>
              </w:r>
            </w:del>
            <w:ins w:id="433" w:author="Ido Marinov" w:date="2023-08-02T10:14:00Z">
              <w:r>
                <w:rPr>
                  <w:rFonts w:hint="cs"/>
                  <w:sz w:val="22"/>
                  <w:szCs w:val="22"/>
                  <w:rtl/>
                </w:rPr>
                <w:t>תשע"ח</w:t>
              </w:r>
            </w:ins>
          </w:p>
        </w:tc>
        <w:tc>
          <w:tcPr>
            <w:tcW w:w="1522" w:type="dxa"/>
            <w:tcBorders>
              <w:top w:val="single" w:sz="18" w:space="0" w:color="auto"/>
              <w:left w:val="single" w:sz="18" w:space="0" w:color="auto"/>
              <w:bottom w:val="single" w:sz="18" w:space="0" w:color="auto"/>
              <w:right w:val="single" w:sz="18" w:space="0" w:color="auto"/>
            </w:tcBorders>
          </w:tcPr>
          <w:p w14:paraId="1B9265CD" w14:textId="64F7D86E" w:rsidR="00273D2E" w:rsidRDefault="00273D2E" w:rsidP="00273D2E">
            <w:pPr>
              <w:bidi/>
              <w:spacing w:line="300" w:lineRule="exact"/>
              <w:jc w:val="both"/>
              <w:rPr>
                <w:b/>
                <w:bCs/>
                <w:rtl/>
              </w:rPr>
            </w:pPr>
            <w:ins w:id="434" w:author="Ido Marinov" w:date="2023-08-02T10:14:00Z">
              <w:r>
                <w:rPr>
                  <w:rFonts w:hint="cs"/>
                  <w:sz w:val="22"/>
                  <w:szCs w:val="22"/>
                  <w:rtl/>
                </w:rPr>
                <w:t>תשע"ט</w:t>
              </w:r>
            </w:ins>
            <w:del w:id="435" w:author="Ido Marinov" w:date="2023-08-02T10:14:00Z">
              <w:r w:rsidDel="007D7F68">
                <w:rPr>
                  <w:rFonts w:hint="cs"/>
                  <w:sz w:val="22"/>
                  <w:szCs w:val="22"/>
                  <w:rtl/>
                </w:rPr>
                <w:delText>יולי</w:delText>
              </w:r>
              <w:r w:rsidRPr="006E7847" w:rsidDel="007D7F68">
                <w:rPr>
                  <w:rFonts w:hint="cs"/>
                  <w:sz w:val="22"/>
                  <w:szCs w:val="22"/>
                  <w:rtl/>
                </w:rPr>
                <w:delText xml:space="preserve"> 2018 </w:delText>
              </w:r>
              <w:r w:rsidRPr="006E7847" w:rsidDel="007D7F68">
                <w:rPr>
                  <w:sz w:val="22"/>
                  <w:szCs w:val="22"/>
                  <w:rtl/>
                </w:rPr>
                <w:delText>–</w:delText>
              </w:r>
              <w:r w:rsidRPr="006E7847" w:rsidDel="007D7F68">
                <w:rPr>
                  <w:rFonts w:hint="cs"/>
                  <w:sz w:val="22"/>
                  <w:szCs w:val="22"/>
                  <w:rtl/>
                </w:rPr>
                <w:delText xml:space="preserve"> </w:delText>
              </w:r>
              <w:r w:rsidDel="007D7F68">
                <w:rPr>
                  <w:rFonts w:hint="cs"/>
                  <w:sz w:val="22"/>
                  <w:szCs w:val="22"/>
                  <w:rtl/>
                </w:rPr>
                <w:delText>יוני</w:delText>
              </w:r>
              <w:r w:rsidRPr="006E7847" w:rsidDel="007D7F68">
                <w:rPr>
                  <w:rFonts w:hint="cs"/>
                  <w:sz w:val="22"/>
                  <w:szCs w:val="22"/>
                  <w:rtl/>
                </w:rPr>
                <w:delText xml:space="preserve"> 2019</w:delText>
              </w:r>
            </w:del>
          </w:p>
        </w:tc>
        <w:tc>
          <w:tcPr>
            <w:tcW w:w="1522" w:type="dxa"/>
            <w:gridSpan w:val="3"/>
            <w:tcBorders>
              <w:top w:val="single" w:sz="18" w:space="0" w:color="auto"/>
              <w:left w:val="single" w:sz="18" w:space="0" w:color="auto"/>
              <w:bottom w:val="single" w:sz="18" w:space="0" w:color="auto"/>
              <w:right w:val="single" w:sz="18" w:space="0" w:color="auto"/>
            </w:tcBorders>
          </w:tcPr>
          <w:p w14:paraId="5A5818C1" w14:textId="21436754" w:rsidR="00273D2E" w:rsidRDefault="00273D2E" w:rsidP="00273D2E">
            <w:pPr>
              <w:bidi/>
              <w:spacing w:line="300" w:lineRule="exact"/>
              <w:jc w:val="both"/>
              <w:rPr>
                <w:b/>
                <w:bCs/>
                <w:rtl/>
              </w:rPr>
            </w:pPr>
            <w:ins w:id="436" w:author="Ido Marinov" w:date="2023-08-02T10:14:00Z">
              <w:r>
                <w:rPr>
                  <w:rFonts w:hint="cs"/>
                  <w:sz w:val="22"/>
                  <w:szCs w:val="22"/>
                  <w:rtl/>
                </w:rPr>
                <w:t>תש"פ</w:t>
              </w:r>
            </w:ins>
            <w:del w:id="437" w:author="Ido Marinov" w:date="2023-08-02T10:14:00Z">
              <w:r w:rsidDel="007D7F68">
                <w:rPr>
                  <w:rFonts w:hint="cs"/>
                  <w:sz w:val="22"/>
                  <w:szCs w:val="22"/>
                  <w:rtl/>
                </w:rPr>
                <w:delText>יולי</w:delText>
              </w:r>
              <w:r w:rsidRPr="006E7847" w:rsidDel="007D7F68">
                <w:rPr>
                  <w:rFonts w:hint="cs"/>
                  <w:sz w:val="22"/>
                  <w:szCs w:val="22"/>
                  <w:rtl/>
                </w:rPr>
                <w:delText xml:space="preserve"> 2019 </w:delText>
              </w:r>
              <w:r w:rsidRPr="006E7847" w:rsidDel="007D7F68">
                <w:rPr>
                  <w:sz w:val="22"/>
                  <w:szCs w:val="22"/>
                  <w:rtl/>
                </w:rPr>
                <w:delText>–</w:delText>
              </w:r>
              <w:r w:rsidRPr="006E7847" w:rsidDel="007D7F68">
                <w:rPr>
                  <w:rFonts w:hint="cs"/>
                  <w:sz w:val="22"/>
                  <w:szCs w:val="22"/>
                  <w:rtl/>
                </w:rPr>
                <w:delText xml:space="preserve"> </w:delText>
              </w:r>
              <w:r w:rsidDel="007D7F68">
                <w:rPr>
                  <w:rFonts w:hint="cs"/>
                  <w:sz w:val="22"/>
                  <w:szCs w:val="22"/>
                  <w:rtl/>
                </w:rPr>
                <w:delText>יוני</w:delText>
              </w:r>
              <w:r w:rsidRPr="006E7847" w:rsidDel="007D7F68">
                <w:rPr>
                  <w:rFonts w:hint="cs"/>
                  <w:sz w:val="22"/>
                  <w:szCs w:val="22"/>
                  <w:rtl/>
                </w:rPr>
                <w:delText xml:space="preserve"> 2020</w:delText>
              </w:r>
            </w:del>
          </w:p>
        </w:tc>
        <w:tc>
          <w:tcPr>
            <w:tcW w:w="1522" w:type="dxa"/>
            <w:gridSpan w:val="2"/>
            <w:tcBorders>
              <w:top w:val="single" w:sz="18" w:space="0" w:color="auto"/>
              <w:left w:val="single" w:sz="18" w:space="0" w:color="auto"/>
              <w:bottom w:val="single" w:sz="18" w:space="0" w:color="auto"/>
              <w:right w:val="single" w:sz="18" w:space="0" w:color="auto"/>
            </w:tcBorders>
          </w:tcPr>
          <w:p w14:paraId="00BA8633" w14:textId="09F5D017" w:rsidR="00273D2E" w:rsidRPr="00B25E79" w:rsidRDefault="00273D2E" w:rsidP="00273D2E">
            <w:pPr>
              <w:bidi/>
              <w:spacing w:line="300" w:lineRule="exact"/>
              <w:jc w:val="both"/>
              <w:rPr>
                <w:b/>
                <w:bCs/>
                <w:rtl/>
              </w:rPr>
            </w:pPr>
            <w:ins w:id="438" w:author="Ido Marinov" w:date="2023-08-02T10:14:00Z">
              <w:r>
                <w:rPr>
                  <w:rFonts w:hint="cs"/>
                  <w:sz w:val="22"/>
                  <w:szCs w:val="22"/>
                  <w:rtl/>
                </w:rPr>
                <w:t>תשפ"א</w:t>
              </w:r>
            </w:ins>
            <w:del w:id="439" w:author="Ido Marinov" w:date="2023-08-02T10:14:00Z">
              <w:r w:rsidDel="007D7F68">
                <w:rPr>
                  <w:rFonts w:hint="cs"/>
                  <w:sz w:val="22"/>
                  <w:szCs w:val="22"/>
                  <w:rtl/>
                </w:rPr>
                <w:delText>יולי</w:delText>
              </w:r>
              <w:r w:rsidRPr="006E7847" w:rsidDel="007D7F68">
                <w:rPr>
                  <w:rFonts w:hint="cs"/>
                  <w:sz w:val="22"/>
                  <w:szCs w:val="22"/>
                  <w:rtl/>
                </w:rPr>
                <w:delText xml:space="preserve"> 2020 </w:delText>
              </w:r>
              <w:r w:rsidRPr="006E7847" w:rsidDel="007D7F68">
                <w:rPr>
                  <w:sz w:val="22"/>
                  <w:szCs w:val="22"/>
                  <w:rtl/>
                </w:rPr>
                <w:delText>–</w:delText>
              </w:r>
              <w:r w:rsidRPr="006E7847" w:rsidDel="007D7F68">
                <w:rPr>
                  <w:rFonts w:hint="cs"/>
                  <w:sz w:val="22"/>
                  <w:szCs w:val="22"/>
                  <w:rtl/>
                </w:rPr>
                <w:delText xml:space="preserve"> </w:delText>
              </w:r>
              <w:r w:rsidDel="007D7F68">
                <w:rPr>
                  <w:rFonts w:hint="cs"/>
                  <w:sz w:val="22"/>
                  <w:szCs w:val="22"/>
                  <w:rtl/>
                </w:rPr>
                <w:delText>יוני</w:delText>
              </w:r>
              <w:r w:rsidRPr="006E7847" w:rsidDel="007D7F68">
                <w:rPr>
                  <w:rFonts w:hint="cs"/>
                  <w:sz w:val="22"/>
                  <w:szCs w:val="22"/>
                  <w:rtl/>
                </w:rPr>
                <w:delText xml:space="preserve"> 2021</w:delText>
              </w:r>
            </w:del>
          </w:p>
        </w:tc>
        <w:tc>
          <w:tcPr>
            <w:tcW w:w="1522" w:type="dxa"/>
            <w:gridSpan w:val="2"/>
            <w:tcBorders>
              <w:top w:val="single" w:sz="18" w:space="0" w:color="auto"/>
              <w:left w:val="single" w:sz="18" w:space="0" w:color="auto"/>
              <w:bottom w:val="single" w:sz="18" w:space="0" w:color="auto"/>
              <w:right w:val="single" w:sz="18" w:space="0" w:color="auto"/>
            </w:tcBorders>
          </w:tcPr>
          <w:p w14:paraId="0EBAFD17" w14:textId="3EFD9419" w:rsidR="00273D2E" w:rsidRPr="00B25E79" w:rsidRDefault="00273D2E" w:rsidP="00273D2E">
            <w:pPr>
              <w:bidi/>
              <w:spacing w:line="300" w:lineRule="exact"/>
              <w:jc w:val="both"/>
              <w:rPr>
                <w:b/>
                <w:bCs/>
                <w:rtl/>
              </w:rPr>
            </w:pPr>
            <w:ins w:id="440" w:author="Ido Marinov" w:date="2023-08-02T10:14:00Z">
              <w:r>
                <w:rPr>
                  <w:rFonts w:hint="cs"/>
                  <w:sz w:val="22"/>
                  <w:szCs w:val="22"/>
                  <w:rtl/>
                </w:rPr>
                <w:t>תשפ"ב</w:t>
              </w:r>
            </w:ins>
            <w:del w:id="441" w:author="Ido Marinov" w:date="2023-08-02T10:14:00Z">
              <w:r w:rsidDel="007D7F68">
                <w:rPr>
                  <w:rFonts w:hint="cs"/>
                  <w:sz w:val="22"/>
                  <w:szCs w:val="22"/>
                  <w:rtl/>
                </w:rPr>
                <w:delText>יולי</w:delText>
              </w:r>
              <w:r w:rsidRPr="006E7847" w:rsidDel="007D7F68">
                <w:rPr>
                  <w:rFonts w:hint="cs"/>
                  <w:sz w:val="22"/>
                  <w:szCs w:val="22"/>
                  <w:rtl/>
                </w:rPr>
                <w:delText xml:space="preserve"> 2021 </w:delText>
              </w:r>
              <w:r w:rsidRPr="006E7847" w:rsidDel="007D7F68">
                <w:rPr>
                  <w:sz w:val="22"/>
                  <w:szCs w:val="22"/>
                  <w:rtl/>
                </w:rPr>
                <w:delText>–</w:delText>
              </w:r>
              <w:r w:rsidRPr="006E7847" w:rsidDel="007D7F68">
                <w:rPr>
                  <w:rFonts w:hint="cs"/>
                  <w:sz w:val="22"/>
                  <w:szCs w:val="22"/>
                  <w:rtl/>
                </w:rPr>
                <w:delText xml:space="preserve"> </w:delText>
              </w:r>
              <w:r w:rsidDel="007D7F68">
                <w:rPr>
                  <w:rFonts w:hint="cs"/>
                  <w:sz w:val="22"/>
                  <w:szCs w:val="22"/>
                  <w:rtl/>
                </w:rPr>
                <w:delText>יוני</w:delText>
              </w:r>
              <w:r w:rsidRPr="006E7847" w:rsidDel="007D7F68">
                <w:rPr>
                  <w:rFonts w:hint="cs"/>
                  <w:sz w:val="22"/>
                  <w:szCs w:val="22"/>
                  <w:rtl/>
                </w:rPr>
                <w:delText xml:space="preserve"> 2022</w:delText>
              </w:r>
            </w:del>
          </w:p>
        </w:tc>
        <w:tc>
          <w:tcPr>
            <w:tcW w:w="1523" w:type="dxa"/>
            <w:gridSpan w:val="2"/>
            <w:tcBorders>
              <w:top w:val="single" w:sz="18" w:space="0" w:color="auto"/>
              <w:left w:val="single" w:sz="18" w:space="0" w:color="auto"/>
              <w:bottom w:val="single" w:sz="18" w:space="0" w:color="auto"/>
              <w:right w:val="single" w:sz="18" w:space="0" w:color="auto"/>
            </w:tcBorders>
          </w:tcPr>
          <w:p w14:paraId="368C156D" w14:textId="496D16E3" w:rsidR="00273D2E" w:rsidRPr="00B25E79" w:rsidRDefault="00273D2E" w:rsidP="00273D2E">
            <w:pPr>
              <w:bidi/>
              <w:spacing w:line="300" w:lineRule="exact"/>
              <w:jc w:val="both"/>
              <w:rPr>
                <w:b/>
                <w:bCs/>
                <w:rtl/>
              </w:rPr>
            </w:pPr>
            <w:ins w:id="442" w:author="Ido Marinov" w:date="2023-08-02T10:14:00Z">
              <w:r>
                <w:rPr>
                  <w:rFonts w:hint="cs"/>
                  <w:sz w:val="22"/>
                  <w:szCs w:val="22"/>
                  <w:rtl/>
                </w:rPr>
                <w:t>תשפ"ג</w:t>
              </w:r>
            </w:ins>
            <w:del w:id="443" w:author="Ido Marinov" w:date="2023-08-02T10:14:00Z">
              <w:r w:rsidDel="007D7F68">
                <w:rPr>
                  <w:rFonts w:hint="cs"/>
                  <w:sz w:val="22"/>
                  <w:szCs w:val="22"/>
                  <w:rtl/>
                </w:rPr>
                <w:delText>יולי</w:delText>
              </w:r>
              <w:r w:rsidRPr="006E7847" w:rsidDel="007D7F68">
                <w:rPr>
                  <w:rFonts w:hint="cs"/>
                  <w:sz w:val="22"/>
                  <w:szCs w:val="22"/>
                  <w:rtl/>
                </w:rPr>
                <w:delText xml:space="preserve"> 2022 </w:delText>
              </w:r>
              <w:r w:rsidRPr="006E7847" w:rsidDel="007D7F68">
                <w:rPr>
                  <w:sz w:val="22"/>
                  <w:szCs w:val="22"/>
                  <w:rtl/>
                </w:rPr>
                <w:delText>–</w:delText>
              </w:r>
              <w:r w:rsidRPr="006E7847" w:rsidDel="007D7F68">
                <w:rPr>
                  <w:rFonts w:hint="cs"/>
                  <w:sz w:val="22"/>
                  <w:szCs w:val="22"/>
                  <w:rtl/>
                </w:rPr>
                <w:delText xml:space="preserve"> </w:delText>
              </w:r>
              <w:r w:rsidDel="007D7F68">
                <w:rPr>
                  <w:rFonts w:hint="cs"/>
                  <w:sz w:val="22"/>
                  <w:szCs w:val="22"/>
                  <w:rtl/>
                </w:rPr>
                <w:delText>יוני</w:delText>
              </w:r>
              <w:r w:rsidRPr="006E7847" w:rsidDel="007D7F68">
                <w:rPr>
                  <w:rFonts w:hint="cs"/>
                  <w:sz w:val="22"/>
                  <w:szCs w:val="22"/>
                  <w:rtl/>
                </w:rPr>
                <w:delText xml:space="preserve"> 2023</w:delText>
              </w:r>
            </w:del>
          </w:p>
        </w:tc>
      </w:tr>
      <w:tr w:rsidR="0026125E" w14:paraId="32F427E5" w14:textId="77777777" w:rsidTr="009C3D5F">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3498159A" w14:textId="77777777" w:rsidR="0026125E" w:rsidRDefault="0026125E" w:rsidP="009C3D5F">
            <w:pPr>
              <w:bidi/>
              <w:spacing w:line="300" w:lineRule="exact"/>
              <w:jc w:val="both"/>
              <w:rPr>
                <w:sz w:val="22"/>
                <w:szCs w:val="22"/>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49818DE3" w14:textId="77777777" w:rsidR="0026125E" w:rsidRPr="006E7847" w:rsidRDefault="0026125E" w:rsidP="009C3D5F">
            <w:pPr>
              <w:bidi/>
              <w:spacing w:line="300" w:lineRule="exact"/>
              <w:jc w:val="both"/>
              <w:rPr>
                <w:sz w:val="22"/>
                <w:szCs w:val="22"/>
                <w:rtl/>
              </w:rPr>
            </w:pPr>
          </w:p>
        </w:tc>
        <w:tc>
          <w:tcPr>
            <w:tcW w:w="1522" w:type="dxa"/>
            <w:tcBorders>
              <w:top w:val="single" w:sz="18" w:space="0" w:color="auto"/>
              <w:left w:val="single" w:sz="18" w:space="0" w:color="auto"/>
              <w:bottom w:val="single" w:sz="18" w:space="0" w:color="auto"/>
              <w:right w:val="single" w:sz="18" w:space="0" w:color="auto"/>
            </w:tcBorders>
          </w:tcPr>
          <w:p w14:paraId="0A2D083F" w14:textId="77777777" w:rsidR="0026125E" w:rsidRPr="006E7847" w:rsidRDefault="0026125E" w:rsidP="009C3D5F">
            <w:pPr>
              <w:bidi/>
              <w:spacing w:line="300" w:lineRule="exact"/>
              <w:jc w:val="both"/>
              <w:rPr>
                <w:sz w:val="22"/>
                <w:szCs w:val="22"/>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7CA21700" w14:textId="77777777" w:rsidR="0026125E" w:rsidRPr="006E7847" w:rsidRDefault="0026125E" w:rsidP="009C3D5F">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71594B17" w14:textId="77777777" w:rsidR="0026125E" w:rsidRPr="006E7847" w:rsidRDefault="0026125E" w:rsidP="009C3D5F">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09A2A75F" w14:textId="77777777" w:rsidR="0026125E" w:rsidRDefault="0026125E" w:rsidP="009C3D5F">
            <w:pPr>
              <w:bidi/>
              <w:spacing w:line="300" w:lineRule="exact"/>
              <w:jc w:val="both"/>
              <w:rPr>
                <w:sz w:val="22"/>
                <w:szCs w:val="22"/>
                <w:rtl/>
              </w:rPr>
            </w:pPr>
          </w:p>
        </w:tc>
        <w:tc>
          <w:tcPr>
            <w:tcW w:w="1523" w:type="dxa"/>
            <w:gridSpan w:val="2"/>
            <w:tcBorders>
              <w:top w:val="single" w:sz="18" w:space="0" w:color="auto"/>
              <w:left w:val="single" w:sz="18" w:space="0" w:color="auto"/>
              <w:bottom w:val="single" w:sz="18" w:space="0" w:color="auto"/>
              <w:right w:val="single" w:sz="18" w:space="0" w:color="auto"/>
            </w:tcBorders>
          </w:tcPr>
          <w:p w14:paraId="3FFB9E49" w14:textId="77777777" w:rsidR="0026125E" w:rsidRPr="006E7847" w:rsidRDefault="0026125E" w:rsidP="009C3D5F">
            <w:pPr>
              <w:bidi/>
              <w:spacing w:line="300" w:lineRule="exact"/>
              <w:jc w:val="both"/>
              <w:rPr>
                <w:sz w:val="22"/>
                <w:szCs w:val="22"/>
                <w:rtl/>
              </w:rPr>
            </w:pPr>
          </w:p>
        </w:tc>
      </w:tr>
    </w:tbl>
    <w:p w14:paraId="01EF70E7" w14:textId="77777777" w:rsidR="00E13A7C" w:rsidRDefault="00E13A7C" w:rsidP="00E13A7C">
      <w:pPr>
        <w:bidi/>
        <w:ind w:left="1449"/>
        <w:rPr>
          <w:rFonts w:ascii="Times New Roman" w:hAnsi="Times New Roman"/>
          <w:b/>
          <w:bCs/>
          <w:sz w:val="28"/>
          <w:szCs w:val="28"/>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1100"/>
        <w:gridCol w:w="41"/>
        <w:gridCol w:w="381"/>
        <w:gridCol w:w="1522"/>
        <w:gridCol w:w="253"/>
        <w:gridCol w:w="508"/>
        <w:gridCol w:w="761"/>
        <w:gridCol w:w="928"/>
        <w:gridCol w:w="594"/>
        <w:gridCol w:w="381"/>
        <w:gridCol w:w="1141"/>
        <w:gridCol w:w="81"/>
        <w:gridCol w:w="1442"/>
      </w:tblGrid>
      <w:tr w:rsidR="006518D5" w14:paraId="6DEBF917" w14:textId="77777777" w:rsidTr="00BB136E">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5B8CFC57" w14:textId="77777777" w:rsidR="006518D5" w:rsidRDefault="006518D5" w:rsidP="00BB136E">
            <w:pPr>
              <w:bidi/>
              <w:spacing w:line="300" w:lineRule="exact"/>
              <w:jc w:val="center"/>
              <w:rPr>
                <w:rFonts w:ascii="Times New Roman" w:hAnsi="Times New Roman"/>
                <w:b/>
                <w:bCs/>
                <w:rtl/>
              </w:rPr>
            </w:pPr>
          </w:p>
        </w:tc>
        <w:tc>
          <w:tcPr>
            <w:tcW w:w="8787" w:type="dxa"/>
            <w:gridSpan w:val="13"/>
            <w:tcBorders>
              <w:top w:val="single" w:sz="18" w:space="0" w:color="auto"/>
              <w:left w:val="single" w:sz="6" w:space="0" w:color="auto"/>
              <w:bottom w:val="single" w:sz="6" w:space="0" w:color="auto"/>
              <w:right w:val="single" w:sz="6" w:space="0" w:color="auto"/>
            </w:tcBorders>
            <w:shd w:val="pct5" w:color="auto" w:fill="auto"/>
          </w:tcPr>
          <w:p w14:paraId="4AB9749D" w14:textId="77777777" w:rsidR="006518D5" w:rsidRDefault="006518D5" w:rsidP="00BB136E">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47BB912A" w14:textId="77777777" w:rsidR="006518D5" w:rsidRDefault="006518D5" w:rsidP="00BB136E">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1BCC1D7" w14:textId="77777777" w:rsidR="006518D5" w:rsidRDefault="006518D5" w:rsidP="00BB136E">
            <w:pPr>
              <w:bidi/>
              <w:jc w:val="center"/>
              <w:rPr>
                <w:rFonts w:ascii="Times New Roman" w:hAnsi="Times New Roman"/>
                <w:b/>
                <w:bCs/>
                <w:rtl/>
              </w:rPr>
            </w:pPr>
            <w:r>
              <w:rPr>
                <w:rFonts w:ascii="Times New Roman" w:hAnsi="Times New Roman" w:hint="cs"/>
                <w:b/>
                <w:bCs/>
                <w:rtl/>
              </w:rPr>
              <w:t>תאריכי</w:t>
            </w:r>
          </w:p>
          <w:p w14:paraId="416516D1" w14:textId="77777777" w:rsidR="006518D5" w:rsidRDefault="006518D5" w:rsidP="00BB136E">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5E29353B" w14:textId="77777777" w:rsidR="006518D5" w:rsidRDefault="006518D5" w:rsidP="00BB136E">
            <w:pPr>
              <w:bidi/>
              <w:jc w:val="center"/>
              <w:rPr>
                <w:rFonts w:ascii="Times New Roman" w:hAnsi="Times New Roman"/>
                <w:b/>
                <w:bCs/>
                <w:rtl/>
              </w:rPr>
            </w:pPr>
            <w:r>
              <w:rPr>
                <w:rFonts w:ascii="Times New Roman" w:hAnsi="Times New Roman" w:hint="cs"/>
                <w:b/>
                <w:bCs/>
                <w:rtl/>
              </w:rPr>
              <w:t>(מ:_  עד:_)</w:t>
            </w:r>
          </w:p>
        </w:tc>
      </w:tr>
      <w:tr w:rsidR="006518D5" w14:paraId="6C4DCBF2" w14:textId="77777777" w:rsidTr="00BB136E">
        <w:trPr>
          <w:cantSplit/>
          <w:trHeight w:val="55"/>
        </w:trPr>
        <w:tc>
          <w:tcPr>
            <w:tcW w:w="426" w:type="dxa"/>
            <w:tcBorders>
              <w:top w:val="nil"/>
              <w:left w:val="single" w:sz="18" w:space="0" w:color="auto"/>
              <w:right w:val="single" w:sz="6" w:space="0" w:color="auto"/>
            </w:tcBorders>
            <w:shd w:val="pct5" w:color="auto" w:fill="auto"/>
          </w:tcPr>
          <w:p w14:paraId="10BFCD56" w14:textId="77777777" w:rsidR="006518D5" w:rsidRDefault="006518D5" w:rsidP="00BB136E">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293517F6" w14:textId="77777777" w:rsidR="006518D5" w:rsidRDefault="006518D5" w:rsidP="00BB136E">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4"/>
            <w:tcBorders>
              <w:top w:val="single" w:sz="6" w:space="0" w:color="auto"/>
              <w:left w:val="single" w:sz="6" w:space="0" w:color="auto"/>
              <w:right w:val="single" w:sz="6" w:space="0" w:color="auto"/>
            </w:tcBorders>
            <w:shd w:val="pct5" w:color="auto" w:fill="auto"/>
          </w:tcPr>
          <w:p w14:paraId="74E50949" w14:textId="77777777" w:rsidR="006518D5" w:rsidRDefault="006518D5" w:rsidP="00BB136E">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3"/>
            <w:tcBorders>
              <w:top w:val="single" w:sz="6" w:space="0" w:color="auto"/>
              <w:left w:val="single" w:sz="6" w:space="0" w:color="auto"/>
              <w:right w:val="single" w:sz="4" w:space="0" w:color="auto"/>
            </w:tcBorders>
            <w:shd w:val="pct5" w:color="auto" w:fill="auto"/>
          </w:tcPr>
          <w:p w14:paraId="11A23C52" w14:textId="77777777" w:rsidR="006518D5" w:rsidRDefault="006518D5" w:rsidP="00BB136E">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4"/>
            <w:tcBorders>
              <w:top w:val="single" w:sz="6" w:space="0" w:color="auto"/>
              <w:left w:val="single" w:sz="4" w:space="0" w:color="auto"/>
              <w:right w:val="single" w:sz="6" w:space="0" w:color="auto"/>
            </w:tcBorders>
            <w:shd w:val="pct5" w:color="auto" w:fill="auto"/>
          </w:tcPr>
          <w:p w14:paraId="17F0C093" w14:textId="77777777" w:rsidR="006518D5" w:rsidRDefault="006518D5" w:rsidP="00BB136E">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A189661" w14:textId="77777777" w:rsidR="006518D5" w:rsidRDefault="006518D5" w:rsidP="00BB136E">
            <w:pPr>
              <w:bidi/>
              <w:spacing w:line="300" w:lineRule="exact"/>
              <w:jc w:val="center"/>
              <w:rPr>
                <w:rFonts w:ascii="Times New Roman" w:hAnsi="Times New Roman"/>
                <w:b/>
                <w:bCs/>
                <w:i/>
                <w:iCs/>
                <w:rtl/>
              </w:rPr>
            </w:pPr>
          </w:p>
        </w:tc>
      </w:tr>
      <w:tr w:rsidR="006518D5" w14:paraId="5A252B19" w14:textId="77777777" w:rsidTr="00BB136E">
        <w:trPr>
          <w:trHeight w:val="465"/>
        </w:trPr>
        <w:tc>
          <w:tcPr>
            <w:tcW w:w="426" w:type="dxa"/>
            <w:tcBorders>
              <w:top w:val="single" w:sz="18" w:space="0" w:color="auto"/>
              <w:left w:val="single" w:sz="18" w:space="0" w:color="auto"/>
              <w:bottom w:val="single" w:sz="18" w:space="0" w:color="auto"/>
              <w:right w:val="single" w:sz="4" w:space="0" w:color="auto"/>
            </w:tcBorders>
          </w:tcPr>
          <w:p w14:paraId="7F95F267" w14:textId="77777777" w:rsidR="006518D5" w:rsidRDefault="006518D5" w:rsidP="00BB136E">
            <w:pPr>
              <w:numPr>
                <w:ilvl w:val="0"/>
                <w:numId w:val="47"/>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36816469" w14:textId="77777777" w:rsidR="006518D5" w:rsidRDefault="006518D5" w:rsidP="00BB136E">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1CF5E7E3" w14:textId="77777777" w:rsidR="006518D5" w:rsidRDefault="006518D5" w:rsidP="00BB136E">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20CDBDD8" w14:textId="77777777" w:rsidR="006518D5" w:rsidRDefault="006518D5" w:rsidP="00BB136E">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0FF8BACC" w14:textId="77777777" w:rsidR="006518D5" w:rsidRDefault="006518D5" w:rsidP="00BB136E">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5422E7D8" w14:textId="77777777" w:rsidR="006518D5" w:rsidRDefault="006518D5" w:rsidP="00BB136E">
            <w:pPr>
              <w:bidi/>
              <w:spacing w:line="300" w:lineRule="exact"/>
              <w:jc w:val="both"/>
              <w:rPr>
                <w:rFonts w:ascii="Times New Roman" w:hAnsi="Times New Roman"/>
                <w:rtl/>
              </w:rPr>
            </w:pPr>
          </w:p>
        </w:tc>
      </w:tr>
      <w:tr w:rsidR="006518D5" w14:paraId="74D386B6" w14:textId="77777777" w:rsidTr="00BB136E">
        <w:trPr>
          <w:trHeight w:val="1134"/>
        </w:trPr>
        <w:tc>
          <w:tcPr>
            <w:tcW w:w="10655" w:type="dxa"/>
            <w:gridSpan w:val="15"/>
            <w:tcBorders>
              <w:top w:val="single" w:sz="18" w:space="0" w:color="auto"/>
              <w:left w:val="single" w:sz="18" w:space="0" w:color="auto"/>
              <w:bottom w:val="single" w:sz="18" w:space="0" w:color="auto"/>
              <w:right w:val="single" w:sz="18" w:space="0" w:color="auto"/>
            </w:tcBorders>
          </w:tcPr>
          <w:p w14:paraId="5EF351EB" w14:textId="77777777" w:rsidR="006518D5" w:rsidRDefault="006518D5" w:rsidP="00BB136E">
            <w:pPr>
              <w:bidi/>
              <w:spacing w:line="300" w:lineRule="exact"/>
              <w:jc w:val="both"/>
              <w:rPr>
                <w:rFonts w:ascii="Times New Roman" w:hAnsi="Times New Roman"/>
                <w:b/>
                <w:bCs/>
                <w:rtl/>
              </w:rPr>
            </w:pPr>
            <w:r>
              <w:rPr>
                <w:rFonts w:ascii="Times New Roman" w:hAnsi="Times New Roman" w:hint="cs"/>
                <w:b/>
                <w:bCs/>
                <w:rtl/>
              </w:rPr>
              <w:t>תיאור הפעילות:</w:t>
            </w:r>
          </w:p>
          <w:p w14:paraId="379A9D88" w14:textId="77777777" w:rsidR="006518D5" w:rsidRDefault="006518D5" w:rsidP="00BB136E">
            <w:pPr>
              <w:bidi/>
              <w:spacing w:line="300" w:lineRule="exact"/>
              <w:jc w:val="both"/>
              <w:rPr>
                <w:rFonts w:ascii="Times New Roman" w:hAnsi="Times New Roman"/>
                <w:b/>
                <w:bCs/>
                <w:rtl/>
              </w:rPr>
            </w:pPr>
          </w:p>
          <w:p w14:paraId="419A393B" w14:textId="77777777" w:rsidR="006518D5" w:rsidRDefault="006518D5" w:rsidP="00BB136E">
            <w:pPr>
              <w:bidi/>
              <w:spacing w:line="300" w:lineRule="exact"/>
              <w:jc w:val="both"/>
              <w:rPr>
                <w:rFonts w:ascii="Times New Roman" w:hAnsi="Times New Roman"/>
                <w:b/>
                <w:bCs/>
                <w:rtl/>
              </w:rPr>
            </w:pPr>
          </w:p>
          <w:p w14:paraId="54926992" w14:textId="77777777" w:rsidR="006518D5" w:rsidRDefault="006518D5" w:rsidP="00BB136E">
            <w:pPr>
              <w:bidi/>
              <w:spacing w:line="300" w:lineRule="exact"/>
              <w:jc w:val="both"/>
              <w:rPr>
                <w:rFonts w:ascii="Times New Roman" w:hAnsi="Times New Roman"/>
                <w:b/>
                <w:bCs/>
                <w:rtl/>
              </w:rPr>
            </w:pPr>
          </w:p>
          <w:p w14:paraId="0FE8D76A" w14:textId="77777777" w:rsidR="006518D5" w:rsidRDefault="006518D5" w:rsidP="00BB136E">
            <w:pPr>
              <w:bidi/>
              <w:spacing w:line="300" w:lineRule="exact"/>
              <w:jc w:val="both"/>
              <w:rPr>
                <w:rFonts w:ascii="Times New Roman" w:hAnsi="Times New Roman"/>
                <w:b/>
                <w:bCs/>
                <w:rtl/>
              </w:rPr>
            </w:pPr>
          </w:p>
          <w:p w14:paraId="729CBB05" w14:textId="77777777" w:rsidR="006518D5" w:rsidRDefault="006518D5" w:rsidP="00BB136E">
            <w:pPr>
              <w:bidi/>
              <w:spacing w:line="300" w:lineRule="exact"/>
              <w:jc w:val="both"/>
              <w:rPr>
                <w:rFonts w:ascii="Times New Roman" w:hAnsi="Times New Roman"/>
                <w:b/>
                <w:bCs/>
                <w:rtl/>
              </w:rPr>
            </w:pPr>
          </w:p>
          <w:p w14:paraId="01BFB3E5" w14:textId="77777777" w:rsidR="006518D5" w:rsidRDefault="006518D5" w:rsidP="00BB136E">
            <w:pPr>
              <w:bidi/>
              <w:spacing w:line="300" w:lineRule="exact"/>
              <w:jc w:val="both"/>
              <w:rPr>
                <w:rFonts w:ascii="Times New Roman" w:hAnsi="Times New Roman"/>
                <w:b/>
                <w:bCs/>
                <w:rtl/>
              </w:rPr>
            </w:pPr>
          </w:p>
          <w:p w14:paraId="3264FC15" w14:textId="77777777" w:rsidR="006518D5" w:rsidRDefault="006518D5" w:rsidP="00BB136E">
            <w:pPr>
              <w:bidi/>
              <w:spacing w:line="300" w:lineRule="exact"/>
              <w:jc w:val="both"/>
              <w:rPr>
                <w:rFonts w:ascii="Times New Roman" w:hAnsi="Times New Roman"/>
                <w:b/>
                <w:bCs/>
                <w:rtl/>
              </w:rPr>
            </w:pPr>
          </w:p>
          <w:p w14:paraId="67278BB1" w14:textId="77777777" w:rsidR="006518D5" w:rsidRDefault="006518D5" w:rsidP="00BB136E">
            <w:pPr>
              <w:bidi/>
              <w:spacing w:line="300" w:lineRule="exact"/>
              <w:jc w:val="both"/>
              <w:rPr>
                <w:rFonts w:ascii="Times New Roman" w:hAnsi="Times New Roman"/>
                <w:b/>
                <w:bCs/>
                <w:rtl/>
              </w:rPr>
            </w:pPr>
          </w:p>
          <w:p w14:paraId="732702E1" w14:textId="77777777" w:rsidR="006518D5" w:rsidRDefault="006518D5" w:rsidP="00BB136E">
            <w:pPr>
              <w:bidi/>
              <w:spacing w:line="300" w:lineRule="exact"/>
              <w:jc w:val="both"/>
              <w:rPr>
                <w:rFonts w:ascii="Times New Roman" w:hAnsi="Times New Roman"/>
                <w:b/>
                <w:bCs/>
                <w:rtl/>
              </w:rPr>
            </w:pPr>
          </w:p>
          <w:p w14:paraId="3AA65C10" w14:textId="77777777" w:rsidR="006518D5" w:rsidRDefault="006518D5" w:rsidP="00BB136E">
            <w:pPr>
              <w:bidi/>
              <w:spacing w:line="300" w:lineRule="exact"/>
              <w:jc w:val="both"/>
              <w:rPr>
                <w:rFonts w:ascii="Times New Roman" w:hAnsi="Times New Roman"/>
                <w:b/>
                <w:bCs/>
                <w:rtl/>
              </w:rPr>
            </w:pPr>
          </w:p>
          <w:p w14:paraId="1B26A210" w14:textId="77777777" w:rsidR="006518D5" w:rsidRDefault="006518D5" w:rsidP="00BB136E">
            <w:pPr>
              <w:bidi/>
              <w:spacing w:line="300" w:lineRule="exact"/>
              <w:jc w:val="both"/>
              <w:rPr>
                <w:rFonts w:ascii="Times New Roman" w:hAnsi="Times New Roman"/>
                <w:b/>
                <w:bCs/>
                <w:rtl/>
              </w:rPr>
            </w:pPr>
          </w:p>
          <w:p w14:paraId="342407E5" w14:textId="77777777" w:rsidR="006518D5" w:rsidRDefault="006518D5" w:rsidP="00BB136E">
            <w:pPr>
              <w:bidi/>
              <w:spacing w:line="300" w:lineRule="exact"/>
              <w:jc w:val="both"/>
              <w:rPr>
                <w:rFonts w:ascii="Times New Roman" w:hAnsi="Times New Roman"/>
                <w:b/>
                <w:bCs/>
                <w:rtl/>
              </w:rPr>
            </w:pPr>
          </w:p>
          <w:p w14:paraId="654FABFD" w14:textId="77777777" w:rsidR="006518D5" w:rsidRDefault="006518D5" w:rsidP="00BB136E">
            <w:pPr>
              <w:bidi/>
              <w:spacing w:line="300" w:lineRule="exact"/>
              <w:jc w:val="both"/>
              <w:rPr>
                <w:rFonts w:ascii="Times New Roman" w:hAnsi="Times New Roman"/>
                <w:b/>
                <w:bCs/>
                <w:rtl/>
              </w:rPr>
            </w:pPr>
          </w:p>
          <w:p w14:paraId="3C85F3E9" w14:textId="77777777" w:rsidR="006518D5" w:rsidRDefault="006518D5" w:rsidP="00BB136E">
            <w:pPr>
              <w:bidi/>
              <w:spacing w:line="300" w:lineRule="exact"/>
              <w:jc w:val="both"/>
              <w:rPr>
                <w:rFonts w:ascii="Times New Roman" w:hAnsi="Times New Roman"/>
                <w:b/>
                <w:bCs/>
                <w:rtl/>
              </w:rPr>
            </w:pPr>
          </w:p>
          <w:p w14:paraId="79EAF3CE" w14:textId="77777777" w:rsidR="006518D5" w:rsidRDefault="006518D5" w:rsidP="00BB136E">
            <w:pPr>
              <w:bidi/>
              <w:spacing w:line="300" w:lineRule="exact"/>
              <w:jc w:val="both"/>
              <w:rPr>
                <w:rFonts w:ascii="Times New Roman" w:hAnsi="Times New Roman"/>
                <w:b/>
                <w:bCs/>
                <w:rtl/>
              </w:rPr>
            </w:pPr>
          </w:p>
          <w:p w14:paraId="45980E96" w14:textId="77777777" w:rsidR="006518D5" w:rsidRDefault="006518D5" w:rsidP="00BB136E">
            <w:pPr>
              <w:bidi/>
              <w:spacing w:line="300" w:lineRule="exact"/>
              <w:jc w:val="both"/>
              <w:rPr>
                <w:rFonts w:ascii="Times New Roman" w:hAnsi="Times New Roman"/>
                <w:b/>
                <w:bCs/>
                <w:rtl/>
              </w:rPr>
            </w:pPr>
          </w:p>
          <w:p w14:paraId="757467EE" w14:textId="77777777" w:rsidR="006518D5" w:rsidRDefault="006518D5" w:rsidP="00BB136E">
            <w:pPr>
              <w:bidi/>
              <w:spacing w:line="300" w:lineRule="exact"/>
              <w:jc w:val="both"/>
              <w:rPr>
                <w:rFonts w:ascii="Times New Roman" w:hAnsi="Times New Roman"/>
                <w:b/>
                <w:bCs/>
                <w:rtl/>
              </w:rPr>
            </w:pPr>
          </w:p>
          <w:p w14:paraId="0DC414B1" w14:textId="77777777" w:rsidR="006518D5" w:rsidRDefault="006518D5" w:rsidP="00BB136E">
            <w:pPr>
              <w:bidi/>
              <w:spacing w:line="300" w:lineRule="exact"/>
              <w:jc w:val="both"/>
              <w:rPr>
                <w:rFonts w:ascii="Times New Roman" w:hAnsi="Times New Roman"/>
                <w:b/>
                <w:bCs/>
                <w:rtl/>
              </w:rPr>
            </w:pPr>
          </w:p>
          <w:p w14:paraId="365A8E43" w14:textId="77777777" w:rsidR="006518D5" w:rsidRDefault="006518D5" w:rsidP="00BB136E">
            <w:pPr>
              <w:bidi/>
              <w:spacing w:line="300" w:lineRule="exact"/>
              <w:jc w:val="both"/>
              <w:rPr>
                <w:rFonts w:ascii="Times New Roman" w:hAnsi="Times New Roman"/>
                <w:b/>
                <w:bCs/>
                <w:rtl/>
              </w:rPr>
            </w:pPr>
          </w:p>
          <w:p w14:paraId="4B107083" w14:textId="77777777" w:rsidR="006518D5" w:rsidRDefault="006518D5" w:rsidP="00BB136E">
            <w:pPr>
              <w:bidi/>
              <w:spacing w:line="300" w:lineRule="exact"/>
              <w:jc w:val="both"/>
              <w:rPr>
                <w:rFonts w:ascii="Times New Roman" w:hAnsi="Times New Roman"/>
                <w:b/>
                <w:bCs/>
                <w:rtl/>
              </w:rPr>
            </w:pPr>
          </w:p>
          <w:p w14:paraId="50B93911" w14:textId="77777777" w:rsidR="006518D5" w:rsidRDefault="006518D5" w:rsidP="00BB136E">
            <w:pPr>
              <w:bidi/>
              <w:spacing w:line="300" w:lineRule="exact"/>
              <w:jc w:val="both"/>
              <w:rPr>
                <w:rFonts w:ascii="Times New Roman" w:hAnsi="Times New Roman"/>
                <w:b/>
                <w:bCs/>
                <w:rtl/>
              </w:rPr>
            </w:pPr>
          </w:p>
          <w:p w14:paraId="492519C4" w14:textId="77777777" w:rsidR="006518D5" w:rsidRDefault="006518D5" w:rsidP="006518D5">
            <w:pPr>
              <w:bidi/>
              <w:spacing w:line="300" w:lineRule="exact"/>
              <w:jc w:val="both"/>
              <w:rPr>
                <w:rFonts w:ascii="Times New Roman" w:hAnsi="Times New Roman"/>
                <w:b/>
                <w:bCs/>
                <w:rtl/>
              </w:rPr>
            </w:pPr>
          </w:p>
          <w:p w14:paraId="381FFA45" w14:textId="77777777" w:rsidR="006518D5" w:rsidRDefault="006518D5" w:rsidP="006518D5">
            <w:pPr>
              <w:bidi/>
              <w:spacing w:line="300" w:lineRule="exact"/>
              <w:jc w:val="both"/>
              <w:rPr>
                <w:rFonts w:ascii="Times New Roman" w:hAnsi="Times New Roman"/>
                <w:b/>
                <w:bCs/>
                <w:rtl/>
              </w:rPr>
            </w:pPr>
          </w:p>
          <w:p w14:paraId="6CCF1518" w14:textId="77777777" w:rsidR="006518D5" w:rsidRDefault="006518D5" w:rsidP="00BB136E">
            <w:pPr>
              <w:bidi/>
              <w:spacing w:line="300" w:lineRule="exact"/>
              <w:jc w:val="both"/>
              <w:rPr>
                <w:rFonts w:ascii="Times New Roman" w:hAnsi="Times New Roman"/>
                <w:b/>
                <w:bCs/>
                <w:rtl/>
              </w:rPr>
            </w:pPr>
          </w:p>
          <w:p w14:paraId="5F692457" w14:textId="77777777" w:rsidR="006518D5" w:rsidRDefault="006518D5" w:rsidP="00BB136E">
            <w:pPr>
              <w:bidi/>
              <w:spacing w:line="300" w:lineRule="exact"/>
              <w:jc w:val="both"/>
              <w:rPr>
                <w:rFonts w:ascii="Times New Roman" w:hAnsi="Times New Roman"/>
                <w:b/>
                <w:bCs/>
                <w:rtl/>
              </w:rPr>
            </w:pPr>
          </w:p>
          <w:p w14:paraId="5FA409BA" w14:textId="77777777" w:rsidR="006518D5" w:rsidRDefault="006518D5" w:rsidP="00BB136E">
            <w:pPr>
              <w:bidi/>
              <w:spacing w:line="300" w:lineRule="exact"/>
              <w:jc w:val="both"/>
              <w:rPr>
                <w:rFonts w:ascii="Times New Roman" w:hAnsi="Times New Roman"/>
                <w:b/>
                <w:bCs/>
                <w:rtl/>
              </w:rPr>
            </w:pPr>
          </w:p>
          <w:p w14:paraId="33160288" w14:textId="77777777" w:rsidR="006518D5" w:rsidRDefault="006518D5" w:rsidP="00BB136E">
            <w:pPr>
              <w:bidi/>
              <w:spacing w:line="300" w:lineRule="exact"/>
              <w:jc w:val="both"/>
              <w:rPr>
                <w:rFonts w:ascii="Times New Roman" w:hAnsi="Times New Roman"/>
                <w:b/>
                <w:bCs/>
                <w:rtl/>
              </w:rPr>
            </w:pPr>
          </w:p>
          <w:p w14:paraId="6E6BECB3" w14:textId="77777777" w:rsidR="006518D5" w:rsidRDefault="006518D5" w:rsidP="00BB136E">
            <w:pPr>
              <w:bidi/>
              <w:spacing w:line="300" w:lineRule="exact"/>
              <w:jc w:val="both"/>
              <w:rPr>
                <w:rFonts w:ascii="Times New Roman" w:hAnsi="Times New Roman"/>
                <w:b/>
                <w:bCs/>
                <w:rtl/>
              </w:rPr>
            </w:pPr>
          </w:p>
          <w:p w14:paraId="3D64924D" w14:textId="77777777" w:rsidR="006518D5" w:rsidRDefault="006518D5" w:rsidP="00BB136E">
            <w:pPr>
              <w:bidi/>
              <w:spacing w:line="300" w:lineRule="exact"/>
              <w:jc w:val="both"/>
              <w:rPr>
                <w:rFonts w:ascii="Times New Roman" w:hAnsi="Times New Roman"/>
                <w:b/>
                <w:bCs/>
                <w:rtl/>
              </w:rPr>
            </w:pPr>
          </w:p>
          <w:p w14:paraId="564D76CD" w14:textId="77777777" w:rsidR="006518D5" w:rsidRDefault="006518D5" w:rsidP="00BB136E">
            <w:pPr>
              <w:bidi/>
              <w:spacing w:line="300" w:lineRule="exact"/>
              <w:jc w:val="both"/>
              <w:rPr>
                <w:rFonts w:ascii="Times New Roman" w:hAnsi="Times New Roman"/>
                <w:b/>
                <w:bCs/>
                <w:rtl/>
              </w:rPr>
            </w:pPr>
          </w:p>
        </w:tc>
      </w:tr>
      <w:tr w:rsidR="006518D5" w14:paraId="51B07912" w14:textId="77777777" w:rsidTr="00BB136E">
        <w:trPr>
          <w:trHeight w:val="340"/>
        </w:trPr>
        <w:tc>
          <w:tcPr>
            <w:tcW w:w="10655" w:type="dxa"/>
            <w:gridSpan w:val="15"/>
            <w:tcBorders>
              <w:top w:val="single" w:sz="18" w:space="0" w:color="auto"/>
              <w:left w:val="single" w:sz="18" w:space="0" w:color="auto"/>
              <w:bottom w:val="single" w:sz="18" w:space="0" w:color="auto"/>
              <w:right w:val="single" w:sz="18" w:space="0" w:color="auto"/>
            </w:tcBorders>
          </w:tcPr>
          <w:p w14:paraId="71E3F810" w14:textId="77777777" w:rsidR="006518D5" w:rsidRPr="00B25E79" w:rsidRDefault="006518D5" w:rsidP="00BB136E">
            <w:pPr>
              <w:bidi/>
              <w:spacing w:line="300" w:lineRule="exact"/>
              <w:jc w:val="both"/>
              <w:rPr>
                <w:b/>
                <w:bCs/>
                <w:rtl/>
              </w:rPr>
            </w:pPr>
            <w:r>
              <w:rPr>
                <w:rFonts w:hint="cs"/>
                <w:rtl/>
              </w:rPr>
              <w:t xml:space="preserve">השירות שניתן היה </w:t>
            </w:r>
            <w:r w:rsidRPr="0047691A">
              <w:rPr>
                <w:rFonts w:hint="cs"/>
                <w:rtl/>
              </w:rPr>
              <w:t>בתכנון</w:t>
            </w:r>
            <w:r w:rsidRPr="0047691A">
              <w:rPr>
                <w:rtl/>
              </w:rPr>
              <w:t xml:space="preserve"> </w:t>
            </w:r>
            <w:r w:rsidRPr="0047691A">
              <w:rPr>
                <w:rFonts w:hint="cs"/>
                <w:rtl/>
              </w:rPr>
              <w:t>וביצוע</w:t>
            </w:r>
            <w:r w:rsidRPr="0047691A">
              <w:rPr>
                <w:rtl/>
              </w:rPr>
              <w:t xml:space="preserve"> </w:t>
            </w:r>
            <w:r w:rsidRPr="0047691A">
              <w:rPr>
                <w:rFonts w:hint="cs"/>
                <w:rtl/>
              </w:rPr>
              <w:t xml:space="preserve">השתלמויות </w:t>
            </w:r>
            <w:r>
              <w:rPr>
                <w:rFonts w:hint="cs"/>
                <w:rtl/>
              </w:rPr>
              <w:t>למורים בתחומי הדעת הבאים:</w:t>
            </w:r>
            <w:r>
              <w:rPr>
                <w:rFonts w:hint="cs"/>
                <w:b/>
                <w:bCs/>
                <w:rtl/>
              </w:rPr>
              <w:t xml:space="preserve"> </w:t>
            </w:r>
            <w:r w:rsidRPr="0026125E">
              <w:rPr>
                <w:rFonts w:hint="cs"/>
                <w:b/>
                <w:bCs/>
                <w:rtl/>
              </w:rPr>
              <w:t xml:space="preserve">(יש להקיף את כל </w:t>
            </w:r>
            <w:r>
              <w:rPr>
                <w:rFonts w:hint="cs"/>
                <w:b/>
                <w:bCs/>
                <w:rtl/>
              </w:rPr>
              <w:t>התחומים</w:t>
            </w:r>
            <w:r w:rsidRPr="0026125E">
              <w:rPr>
                <w:rFonts w:hint="cs"/>
                <w:b/>
                <w:bCs/>
                <w:rtl/>
              </w:rPr>
              <w:t xml:space="preserve"> </w:t>
            </w:r>
            <w:r>
              <w:rPr>
                <w:rFonts w:hint="cs"/>
                <w:b/>
                <w:bCs/>
                <w:rtl/>
              </w:rPr>
              <w:t>ב</w:t>
            </w:r>
            <w:r w:rsidRPr="0026125E">
              <w:rPr>
                <w:rFonts w:hint="cs"/>
                <w:b/>
                <w:bCs/>
                <w:rtl/>
              </w:rPr>
              <w:t>הם ניתן השירות)</w:t>
            </w:r>
          </w:p>
        </w:tc>
      </w:tr>
      <w:tr w:rsidR="006518D5" w14:paraId="214A0633" w14:textId="77777777" w:rsidTr="00BB136E">
        <w:trPr>
          <w:trHeight w:val="397"/>
        </w:trPr>
        <w:tc>
          <w:tcPr>
            <w:tcW w:w="2663" w:type="dxa"/>
            <w:gridSpan w:val="4"/>
            <w:tcBorders>
              <w:top w:val="single" w:sz="18" w:space="0" w:color="auto"/>
              <w:left w:val="single" w:sz="18" w:space="0" w:color="auto"/>
              <w:right w:val="single" w:sz="18" w:space="0" w:color="auto"/>
            </w:tcBorders>
          </w:tcPr>
          <w:p w14:paraId="7A2179BB" w14:textId="77777777" w:rsidR="006518D5" w:rsidRPr="006E7847" w:rsidRDefault="006518D5" w:rsidP="00BB136E">
            <w:pPr>
              <w:bidi/>
              <w:spacing w:line="300" w:lineRule="exact"/>
              <w:jc w:val="both"/>
              <w:rPr>
                <w:b/>
                <w:bCs/>
                <w:sz w:val="22"/>
                <w:szCs w:val="22"/>
                <w:rtl/>
              </w:rPr>
            </w:pPr>
            <w:r w:rsidRPr="0047691A">
              <w:rPr>
                <w:rFonts w:hint="cs"/>
                <w:rtl/>
              </w:rPr>
              <w:t>רבי מלל</w:t>
            </w:r>
          </w:p>
        </w:tc>
        <w:tc>
          <w:tcPr>
            <w:tcW w:w="2664" w:type="dxa"/>
            <w:gridSpan w:val="4"/>
            <w:tcBorders>
              <w:top w:val="single" w:sz="18" w:space="0" w:color="auto"/>
              <w:left w:val="single" w:sz="18" w:space="0" w:color="auto"/>
              <w:right w:val="single" w:sz="18" w:space="0" w:color="auto"/>
            </w:tcBorders>
          </w:tcPr>
          <w:p w14:paraId="71480519" w14:textId="77777777" w:rsidR="006518D5" w:rsidRPr="006E7847" w:rsidRDefault="006518D5" w:rsidP="00BB136E">
            <w:pPr>
              <w:bidi/>
              <w:spacing w:line="300" w:lineRule="exact"/>
              <w:jc w:val="both"/>
              <w:rPr>
                <w:b/>
                <w:bCs/>
                <w:sz w:val="22"/>
                <w:szCs w:val="22"/>
                <w:rtl/>
              </w:rPr>
            </w:pPr>
            <w:r w:rsidRPr="0047691A">
              <w:rPr>
                <w:rFonts w:hint="cs"/>
                <w:rtl/>
              </w:rPr>
              <w:t>מתמטיקה</w:t>
            </w:r>
          </w:p>
        </w:tc>
        <w:tc>
          <w:tcPr>
            <w:tcW w:w="2664" w:type="dxa"/>
            <w:gridSpan w:val="4"/>
            <w:tcBorders>
              <w:top w:val="single" w:sz="18" w:space="0" w:color="auto"/>
              <w:left w:val="single" w:sz="18" w:space="0" w:color="auto"/>
              <w:right w:val="single" w:sz="18" w:space="0" w:color="auto"/>
            </w:tcBorders>
          </w:tcPr>
          <w:p w14:paraId="72F88E2F" w14:textId="77777777" w:rsidR="006518D5" w:rsidRPr="006E7847" w:rsidRDefault="006518D5" w:rsidP="00BB136E">
            <w:pPr>
              <w:bidi/>
              <w:spacing w:line="300" w:lineRule="exact"/>
              <w:jc w:val="both"/>
              <w:rPr>
                <w:b/>
                <w:bCs/>
                <w:sz w:val="22"/>
                <w:szCs w:val="22"/>
                <w:rtl/>
              </w:rPr>
            </w:pPr>
            <w:r w:rsidRPr="0047691A">
              <w:rPr>
                <w:rFonts w:hint="cs"/>
                <w:rtl/>
              </w:rPr>
              <w:t xml:space="preserve">אנגלית  </w:t>
            </w:r>
          </w:p>
        </w:tc>
        <w:tc>
          <w:tcPr>
            <w:tcW w:w="2664" w:type="dxa"/>
            <w:gridSpan w:val="3"/>
            <w:tcBorders>
              <w:top w:val="single" w:sz="18" w:space="0" w:color="auto"/>
              <w:left w:val="single" w:sz="18" w:space="0" w:color="auto"/>
              <w:right w:val="single" w:sz="18" w:space="0" w:color="auto"/>
            </w:tcBorders>
          </w:tcPr>
          <w:p w14:paraId="447395E3" w14:textId="77777777" w:rsidR="006518D5" w:rsidRPr="006E7847" w:rsidRDefault="006518D5" w:rsidP="00BB136E">
            <w:pPr>
              <w:bidi/>
              <w:spacing w:line="300" w:lineRule="exact"/>
              <w:jc w:val="both"/>
              <w:rPr>
                <w:sz w:val="22"/>
                <w:szCs w:val="22"/>
                <w:rtl/>
              </w:rPr>
            </w:pPr>
            <w:r w:rsidRPr="0047691A">
              <w:rPr>
                <w:rFonts w:hint="cs"/>
                <w:rtl/>
              </w:rPr>
              <w:t>בתחום חינוך-טיפול</w:t>
            </w:r>
          </w:p>
        </w:tc>
      </w:tr>
      <w:tr w:rsidR="006518D5" w14:paraId="3CEAA50F" w14:textId="77777777" w:rsidTr="00BB136E">
        <w:trPr>
          <w:trHeight w:val="638"/>
        </w:trPr>
        <w:tc>
          <w:tcPr>
            <w:tcW w:w="10655" w:type="dxa"/>
            <w:gridSpan w:val="15"/>
            <w:tcBorders>
              <w:top w:val="single" w:sz="18" w:space="0" w:color="auto"/>
              <w:left w:val="single" w:sz="18" w:space="0" w:color="auto"/>
              <w:bottom w:val="single" w:sz="18" w:space="0" w:color="auto"/>
              <w:right w:val="single" w:sz="18" w:space="0" w:color="auto"/>
            </w:tcBorders>
          </w:tcPr>
          <w:p w14:paraId="2FDC991C" w14:textId="77777777" w:rsidR="006518D5" w:rsidRPr="00E13A7C" w:rsidRDefault="006518D5" w:rsidP="00BB136E">
            <w:pPr>
              <w:bidi/>
              <w:spacing w:line="300" w:lineRule="exact"/>
              <w:jc w:val="both"/>
              <w:rPr>
                <w:b/>
                <w:bCs/>
                <w:rtl/>
              </w:rPr>
            </w:pPr>
            <w:r>
              <w:rPr>
                <w:rFonts w:hint="cs"/>
                <w:b/>
                <w:bCs/>
                <w:rtl/>
              </w:rPr>
              <w:t>היקף שעות ההשתלמות למורים שנתי:</w:t>
            </w:r>
          </w:p>
        </w:tc>
      </w:tr>
      <w:tr w:rsidR="00273D2E" w14:paraId="30180865" w14:textId="77777777" w:rsidTr="00BB136E">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10CAFAC8" w14:textId="0FA336DA" w:rsidR="00273D2E" w:rsidRDefault="00273D2E" w:rsidP="00273D2E">
            <w:pPr>
              <w:bidi/>
              <w:spacing w:line="300" w:lineRule="exact"/>
              <w:jc w:val="both"/>
              <w:rPr>
                <w:b/>
                <w:bCs/>
                <w:rtl/>
              </w:rPr>
            </w:pPr>
            <w:del w:id="444" w:author="Ido Marinov" w:date="2023-08-02T10:14:00Z">
              <w:r w:rsidDel="00273D2E">
                <w:rPr>
                  <w:rFonts w:hint="cs"/>
                  <w:sz w:val="22"/>
                  <w:szCs w:val="22"/>
                  <w:rtl/>
                </w:rPr>
                <w:delText>יולי</w:delText>
              </w:r>
              <w:r w:rsidRPr="006E7847" w:rsidDel="00273D2E">
                <w:rPr>
                  <w:rFonts w:hint="cs"/>
                  <w:sz w:val="22"/>
                  <w:szCs w:val="22"/>
                  <w:rtl/>
                </w:rPr>
                <w:delText xml:space="preserve"> 201</w:delText>
              </w:r>
              <w:r w:rsidDel="00273D2E">
                <w:rPr>
                  <w:rFonts w:hint="cs"/>
                  <w:sz w:val="22"/>
                  <w:szCs w:val="22"/>
                  <w:rtl/>
                </w:rPr>
                <w:delText>6</w:delText>
              </w:r>
              <w:r w:rsidRPr="006E7847" w:rsidDel="00273D2E">
                <w:rPr>
                  <w:rFonts w:hint="cs"/>
                  <w:sz w:val="22"/>
                  <w:szCs w:val="22"/>
                  <w:rtl/>
                </w:rPr>
                <w:delText xml:space="preserve"> </w:delText>
              </w:r>
              <w:r w:rsidRPr="006E7847" w:rsidDel="00273D2E">
                <w:rPr>
                  <w:sz w:val="22"/>
                  <w:szCs w:val="22"/>
                  <w:rtl/>
                </w:rPr>
                <w:delText>–</w:delText>
              </w:r>
              <w:r w:rsidRPr="006E7847" w:rsidDel="00273D2E">
                <w:rPr>
                  <w:rFonts w:hint="cs"/>
                  <w:sz w:val="22"/>
                  <w:szCs w:val="22"/>
                  <w:rtl/>
                </w:rPr>
                <w:delText xml:space="preserve"> </w:delText>
              </w:r>
              <w:r w:rsidDel="00273D2E">
                <w:rPr>
                  <w:rFonts w:hint="cs"/>
                  <w:sz w:val="22"/>
                  <w:szCs w:val="22"/>
                  <w:rtl/>
                </w:rPr>
                <w:delText>יוני</w:delText>
              </w:r>
              <w:r w:rsidRPr="006E7847" w:rsidDel="00273D2E">
                <w:rPr>
                  <w:rFonts w:hint="cs"/>
                  <w:sz w:val="22"/>
                  <w:szCs w:val="22"/>
                  <w:rtl/>
                </w:rPr>
                <w:delText xml:space="preserve"> 201</w:delText>
              </w:r>
              <w:r w:rsidDel="00273D2E">
                <w:rPr>
                  <w:rFonts w:hint="cs"/>
                  <w:sz w:val="22"/>
                  <w:szCs w:val="22"/>
                  <w:rtl/>
                </w:rPr>
                <w:delText>7</w:delText>
              </w:r>
            </w:del>
            <w:ins w:id="445" w:author="Ido Marinov" w:date="2023-08-02T10:14:00Z">
              <w:r>
                <w:rPr>
                  <w:rFonts w:hint="cs"/>
                  <w:sz w:val="22"/>
                  <w:szCs w:val="22"/>
                  <w:rtl/>
                </w:rPr>
                <w:t>תשע"ז</w:t>
              </w:r>
            </w:ins>
          </w:p>
        </w:tc>
        <w:tc>
          <w:tcPr>
            <w:tcW w:w="1522" w:type="dxa"/>
            <w:gridSpan w:val="3"/>
            <w:tcBorders>
              <w:top w:val="single" w:sz="18" w:space="0" w:color="auto"/>
              <w:left w:val="single" w:sz="18" w:space="0" w:color="auto"/>
              <w:bottom w:val="single" w:sz="18" w:space="0" w:color="auto"/>
              <w:right w:val="single" w:sz="18" w:space="0" w:color="auto"/>
            </w:tcBorders>
          </w:tcPr>
          <w:p w14:paraId="56038553" w14:textId="13A13C65" w:rsidR="00273D2E" w:rsidRDefault="00273D2E" w:rsidP="00273D2E">
            <w:pPr>
              <w:bidi/>
              <w:spacing w:line="300" w:lineRule="exact"/>
              <w:jc w:val="both"/>
              <w:rPr>
                <w:b/>
                <w:bCs/>
                <w:rtl/>
              </w:rPr>
            </w:pPr>
            <w:del w:id="446" w:author="Ido Marinov" w:date="2023-08-02T10:14:00Z">
              <w:r w:rsidDel="00273D2E">
                <w:rPr>
                  <w:rFonts w:hint="cs"/>
                  <w:sz w:val="22"/>
                  <w:szCs w:val="22"/>
                  <w:rtl/>
                </w:rPr>
                <w:delText>יולי</w:delText>
              </w:r>
              <w:r w:rsidRPr="006E7847" w:rsidDel="00273D2E">
                <w:rPr>
                  <w:rFonts w:hint="cs"/>
                  <w:sz w:val="22"/>
                  <w:szCs w:val="22"/>
                  <w:rtl/>
                </w:rPr>
                <w:delText xml:space="preserve"> 201</w:delText>
              </w:r>
              <w:r w:rsidDel="00273D2E">
                <w:rPr>
                  <w:rFonts w:hint="cs"/>
                  <w:sz w:val="22"/>
                  <w:szCs w:val="22"/>
                  <w:rtl/>
                </w:rPr>
                <w:delText>7</w:delText>
              </w:r>
              <w:r w:rsidRPr="006E7847" w:rsidDel="00273D2E">
                <w:rPr>
                  <w:rFonts w:hint="cs"/>
                  <w:sz w:val="22"/>
                  <w:szCs w:val="22"/>
                  <w:rtl/>
                </w:rPr>
                <w:delText xml:space="preserve"> </w:delText>
              </w:r>
              <w:r w:rsidRPr="006E7847" w:rsidDel="00273D2E">
                <w:rPr>
                  <w:sz w:val="22"/>
                  <w:szCs w:val="22"/>
                  <w:rtl/>
                </w:rPr>
                <w:delText>–</w:delText>
              </w:r>
              <w:r w:rsidRPr="006E7847" w:rsidDel="00273D2E">
                <w:rPr>
                  <w:rFonts w:hint="cs"/>
                  <w:sz w:val="22"/>
                  <w:szCs w:val="22"/>
                  <w:rtl/>
                </w:rPr>
                <w:delText xml:space="preserve"> </w:delText>
              </w:r>
              <w:r w:rsidDel="00273D2E">
                <w:rPr>
                  <w:rFonts w:hint="cs"/>
                  <w:sz w:val="22"/>
                  <w:szCs w:val="22"/>
                  <w:rtl/>
                </w:rPr>
                <w:delText>יוני</w:delText>
              </w:r>
              <w:r w:rsidRPr="006E7847" w:rsidDel="00273D2E">
                <w:rPr>
                  <w:rFonts w:hint="cs"/>
                  <w:sz w:val="22"/>
                  <w:szCs w:val="22"/>
                  <w:rtl/>
                </w:rPr>
                <w:delText xml:space="preserve"> 20</w:delText>
              </w:r>
              <w:r w:rsidDel="00273D2E">
                <w:rPr>
                  <w:rFonts w:hint="cs"/>
                  <w:sz w:val="22"/>
                  <w:szCs w:val="22"/>
                  <w:rtl/>
                </w:rPr>
                <w:delText>18</w:delText>
              </w:r>
            </w:del>
            <w:ins w:id="447" w:author="Ido Marinov" w:date="2023-08-02T10:14:00Z">
              <w:r>
                <w:rPr>
                  <w:rFonts w:hint="cs"/>
                  <w:sz w:val="22"/>
                  <w:szCs w:val="22"/>
                  <w:rtl/>
                </w:rPr>
                <w:t>תשע"ח</w:t>
              </w:r>
            </w:ins>
          </w:p>
        </w:tc>
        <w:tc>
          <w:tcPr>
            <w:tcW w:w="1522" w:type="dxa"/>
            <w:tcBorders>
              <w:top w:val="single" w:sz="18" w:space="0" w:color="auto"/>
              <w:left w:val="single" w:sz="18" w:space="0" w:color="auto"/>
              <w:bottom w:val="single" w:sz="18" w:space="0" w:color="auto"/>
              <w:right w:val="single" w:sz="18" w:space="0" w:color="auto"/>
            </w:tcBorders>
          </w:tcPr>
          <w:p w14:paraId="601EA39B" w14:textId="409F2A42" w:rsidR="00273D2E" w:rsidRDefault="00273D2E" w:rsidP="00273D2E">
            <w:pPr>
              <w:bidi/>
              <w:spacing w:line="300" w:lineRule="exact"/>
              <w:jc w:val="both"/>
              <w:rPr>
                <w:b/>
                <w:bCs/>
                <w:rtl/>
              </w:rPr>
            </w:pPr>
            <w:ins w:id="448" w:author="Ido Marinov" w:date="2023-08-02T10:14:00Z">
              <w:r>
                <w:rPr>
                  <w:rFonts w:hint="cs"/>
                  <w:sz w:val="22"/>
                  <w:szCs w:val="22"/>
                  <w:rtl/>
                </w:rPr>
                <w:t>תשע"ט</w:t>
              </w:r>
            </w:ins>
            <w:del w:id="449" w:author="Ido Marinov" w:date="2023-08-02T10:14:00Z">
              <w:r w:rsidDel="00CE57AB">
                <w:rPr>
                  <w:rFonts w:hint="cs"/>
                  <w:sz w:val="22"/>
                  <w:szCs w:val="22"/>
                  <w:rtl/>
                </w:rPr>
                <w:delText>יולי</w:delText>
              </w:r>
              <w:r w:rsidRPr="006E7847" w:rsidDel="00CE57AB">
                <w:rPr>
                  <w:rFonts w:hint="cs"/>
                  <w:sz w:val="22"/>
                  <w:szCs w:val="22"/>
                  <w:rtl/>
                </w:rPr>
                <w:delText xml:space="preserve"> 2018 </w:delText>
              </w:r>
              <w:r w:rsidRPr="006E7847" w:rsidDel="00CE57AB">
                <w:rPr>
                  <w:sz w:val="22"/>
                  <w:szCs w:val="22"/>
                  <w:rtl/>
                </w:rPr>
                <w:delText>–</w:delText>
              </w:r>
              <w:r w:rsidRPr="006E7847" w:rsidDel="00CE57AB">
                <w:rPr>
                  <w:rFonts w:hint="cs"/>
                  <w:sz w:val="22"/>
                  <w:szCs w:val="22"/>
                  <w:rtl/>
                </w:rPr>
                <w:delText xml:space="preserve"> </w:delText>
              </w:r>
              <w:r w:rsidDel="00CE57AB">
                <w:rPr>
                  <w:rFonts w:hint="cs"/>
                  <w:sz w:val="22"/>
                  <w:szCs w:val="22"/>
                  <w:rtl/>
                </w:rPr>
                <w:delText>יוני</w:delText>
              </w:r>
              <w:r w:rsidRPr="006E7847" w:rsidDel="00CE57AB">
                <w:rPr>
                  <w:rFonts w:hint="cs"/>
                  <w:sz w:val="22"/>
                  <w:szCs w:val="22"/>
                  <w:rtl/>
                </w:rPr>
                <w:delText xml:space="preserve"> 2019</w:delText>
              </w:r>
            </w:del>
          </w:p>
        </w:tc>
        <w:tc>
          <w:tcPr>
            <w:tcW w:w="1522" w:type="dxa"/>
            <w:gridSpan w:val="3"/>
            <w:tcBorders>
              <w:top w:val="single" w:sz="18" w:space="0" w:color="auto"/>
              <w:left w:val="single" w:sz="18" w:space="0" w:color="auto"/>
              <w:bottom w:val="single" w:sz="18" w:space="0" w:color="auto"/>
              <w:right w:val="single" w:sz="18" w:space="0" w:color="auto"/>
            </w:tcBorders>
          </w:tcPr>
          <w:p w14:paraId="12776513" w14:textId="4596C4D9" w:rsidR="00273D2E" w:rsidRDefault="00273D2E" w:rsidP="00273D2E">
            <w:pPr>
              <w:bidi/>
              <w:spacing w:line="300" w:lineRule="exact"/>
              <w:jc w:val="both"/>
              <w:rPr>
                <w:b/>
                <w:bCs/>
                <w:rtl/>
              </w:rPr>
            </w:pPr>
            <w:ins w:id="450" w:author="Ido Marinov" w:date="2023-08-02T10:14:00Z">
              <w:r>
                <w:rPr>
                  <w:rFonts w:hint="cs"/>
                  <w:sz w:val="22"/>
                  <w:szCs w:val="22"/>
                  <w:rtl/>
                </w:rPr>
                <w:t>תש"פ</w:t>
              </w:r>
            </w:ins>
            <w:del w:id="451" w:author="Ido Marinov" w:date="2023-08-02T10:14:00Z">
              <w:r w:rsidDel="00CE57AB">
                <w:rPr>
                  <w:rFonts w:hint="cs"/>
                  <w:sz w:val="22"/>
                  <w:szCs w:val="22"/>
                  <w:rtl/>
                </w:rPr>
                <w:delText>יולי</w:delText>
              </w:r>
              <w:r w:rsidRPr="006E7847" w:rsidDel="00CE57AB">
                <w:rPr>
                  <w:rFonts w:hint="cs"/>
                  <w:sz w:val="22"/>
                  <w:szCs w:val="22"/>
                  <w:rtl/>
                </w:rPr>
                <w:delText xml:space="preserve"> 2019 </w:delText>
              </w:r>
              <w:r w:rsidRPr="006E7847" w:rsidDel="00CE57AB">
                <w:rPr>
                  <w:sz w:val="22"/>
                  <w:szCs w:val="22"/>
                  <w:rtl/>
                </w:rPr>
                <w:delText>–</w:delText>
              </w:r>
              <w:r w:rsidRPr="006E7847" w:rsidDel="00CE57AB">
                <w:rPr>
                  <w:rFonts w:hint="cs"/>
                  <w:sz w:val="22"/>
                  <w:szCs w:val="22"/>
                  <w:rtl/>
                </w:rPr>
                <w:delText xml:space="preserve"> </w:delText>
              </w:r>
              <w:r w:rsidDel="00CE57AB">
                <w:rPr>
                  <w:rFonts w:hint="cs"/>
                  <w:sz w:val="22"/>
                  <w:szCs w:val="22"/>
                  <w:rtl/>
                </w:rPr>
                <w:delText>יוני</w:delText>
              </w:r>
              <w:r w:rsidRPr="006E7847" w:rsidDel="00CE57AB">
                <w:rPr>
                  <w:rFonts w:hint="cs"/>
                  <w:sz w:val="22"/>
                  <w:szCs w:val="22"/>
                  <w:rtl/>
                </w:rPr>
                <w:delText xml:space="preserve"> 2020</w:delText>
              </w:r>
            </w:del>
          </w:p>
        </w:tc>
        <w:tc>
          <w:tcPr>
            <w:tcW w:w="1522" w:type="dxa"/>
            <w:gridSpan w:val="2"/>
            <w:tcBorders>
              <w:top w:val="single" w:sz="18" w:space="0" w:color="auto"/>
              <w:left w:val="single" w:sz="18" w:space="0" w:color="auto"/>
              <w:bottom w:val="single" w:sz="18" w:space="0" w:color="auto"/>
              <w:right w:val="single" w:sz="18" w:space="0" w:color="auto"/>
            </w:tcBorders>
          </w:tcPr>
          <w:p w14:paraId="096D55BC" w14:textId="11C66E85" w:rsidR="00273D2E" w:rsidRPr="00B25E79" w:rsidRDefault="00273D2E" w:rsidP="00273D2E">
            <w:pPr>
              <w:bidi/>
              <w:spacing w:line="300" w:lineRule="exact"/>
              <w:jc w:val="both"/>
              <w:rPr>
                <w:b/>
                <w:bCs/>
                <w:rtl/>
              </w:rPr>
            </w:pPr>
            <w:ins w:id="452" w:author="Ido Marinov" w:date="2023-08-02T10:14:00Z">
              <w:r>
                <w:rPr>
                  <w:rFonts w:hint="cs"/>
                  <w:sz w:val="22"/>
                  <w:szCs w:val="22"/>
                  <w:rtl/>
                </w:rPr>
                <w:t>תשפ"א</w:t>
              </w:r>
            </w:ins>
            <w:del w:id="453" w:author="Ido Marinov" w:date="2023-08-02T10:14:00Z">
              <w:r w:rsidDel="00CE57AB">
                <w:rPr>
                  <w:rFonts w:hint="cs"/>
                  <w:sz w:val="22"/>
                  <w:szCs w:val="22"/>
                  <w:rtl/>
                </w:rPr>
                <w:delText>יולי</w:delText>
              </w:r>
              <w:r w:rsidRPr="006E7847" w:rsidDel="00CE57AB">
                <w:rPr>
                  <w:rFonts w:hint="cs"/>
                  <w:sz w:val="22"/>
                  <w:szCs w:val="22"/>
                  <w:rtl/>
                </w:rPr>
                <w:delText xml:space="preserve"> 2020 </w:delText>
              </w:r>
              <w:r w:rsidRPr="006E7847" w:rsidDel="00CE57AB">
                <w:rPr>
                  <w:sz w:val="22"/>
                  <w:szCs w:val="22"/>
                  <w:rtl/>
                </w:rPr>
                <w:delText>–</w:delText>
              </w:r>
              <w:r w:rsidRPr="006E7847" w:rsidDel="00CE57AB">
                <w:rPr>
                  <w:rFonts w:hint="cs"/>
                  <w:sz w:val="22"/>
                  <w:szCs w:val="22"/>
                  <w:rtl/>
                </w:rPr>
                <w:delText xml:space="preserve"> </w:delText>
              </w:r>
              <w:r w:rsidDel="00CE57AB">
                <w:rPr>
                  <w:rFonts w:hint="cs"/>
                  <w:sz w:val="22"/>
                  <w:szCs w:val="22"/>
                  <w:rtl/>
                </w:rPr>
                <w:delText>יוני</w:delText>
              </w:r>
              <w:r w:rsidRPr="006E7847" w:rsidDel="00CE57AB">
                <w:rPr>
                  <w:rFonts w:hint="cs"/>
                  <w:sz w:val="22"/>
                  <w:szCs w:val="22"/>
                  <w:rtl/>
                </w:rPr>
                <w:delText xml:space="preserve"> 2021</w:delText>
              </w:r>
            </w:del>
          </w:p>
        </w:tc>
        <w:tc>
          <w:tcPr>
            <w:tcW w:w="1522" w:type="dxa"/>
            <w:gridSpan w:val="2"/>
            <w:tcBorders>
              <w:top w:val="single" w:sz="18" w:space="0" w:color="auto"/>
              <w:left w:val="single" w:sz="18" w:space="0" w:color="auto"/>
              <w:bottom w:val="single" w:sz="18" w:space="0" w:color="auto"/>
              <w:right w:val="single" w:sz="18" w:space="0" w:color="auto"/>
            </w:tcBorders>
          </w:tcPr>
          <w:p w14:paraId="427EB9E1" w14:textId="510A988A" w:rsidR="00273D2E" w:rsidRPr="00B25E79" w:rsidRDefault="00273D2E" w:rsidP="00273D2E">
            <w:pPr>
              <w:bidi/>
              <w:spacing w:line="300" w:lineRule="exact"/>
              <w:jc w:val="both"/>
              <w:rPr>
                <w:b/>
                <w:bCs/>
                <w:rtl/>
              </w:rPr>
            </w:pPr>
            <w:ins w:id="454" w:author="Ido Marinov" w:date="2023-08-02T10:14:00Z">
              <w:r>
                <w:rPr>
                  <w:rFonts w:hint="cs"/>
                  <w:sz w:val="22"/>
                  <w:szCs w:val="22"/>
                  <w:rtl/>
                </w:rPr>
                <w:t>תשפ"ב</w:t>
              </w:r>
            </w:ins>
            <w:del w:id="455" w:author="Ido Marinov" w:date="2023-08-02T10:14:00Z">
              <w:r w:rsidDel="00CE57AB">
                <w:rPr>
                  <w:rFonts w:hint="cs"/>
                  <w:sz w:val="22"/>
                  <w:szCs w:val="22"/>
                  <w:rtl/>
                </w:rPr>
                <w:delText>יולי</w:delText>
              </w:r>
              <w:r w:rsidRPr="006E7847" w:rsidDel="00CE57AB">
                <w:rPr>
                  <w:rFonts w:hint="cs"/>
                  <w:sz w:val="22"/>
                  <w:szCs w:val="22"/>
                  <w:rtl/>
                </w:rPr>
                <w:delText xml:space="preserve"> 2021 </w:delText>
              </w:r>
              <w:r w:rsidRPr="006E7847" w:rsidDel="00CE57AB">
                <w:rPr>
                  <w:sz w:val="22"/>
                  <w:szCs w:val="22"/>
                  <w:rtl/>
                </w:rPr>
                <w:delText>–</w:delText>
              </w:r>
              <w:r w:rsidRPr="006E7847" w:rsidDel="00CE57AB">
                <w:rPr>
                  <w:rFonts w:hint="cs"/>
                  <w:sz w:val="22"/>
                  <w:szCs w:val="22"/>
                  <w:rtl/>
                </w:rPr>
                <w:delText xml:space="preserve"> </w:delText>
              </w:r>
              <w:r w:rsidDel="00CE57AB">
                <w:rPr>
                  <w:rFonts w:hint="cs"/>
                  <w:sz w:val="22"/>
                  <w:szCs w:val="22"/>
                  <w:rtl/>
                </w:rPr>
                <w:delText>יוני</w:delText>
              </w:r>
              <w:r w:rsidRPr="006E7847" w:rsidDel="00CE57AB">
                <w:rPr>
                  <w:rFonts w:hint="cs"/>
                  <w:sz w:val="22"/>
                  <w:szCs w:val="22"/>
                  <w:rtl/>
                </w:rPr>
                <w:delText xml:space="preserve"> 2022</w:delText>
              </w:r>
            </w:del>
          </w:p>
        </w:tc>
        <w:tc>
          <w:tcPr>
            <w:tcW w:w="1523" w:type="dxa"/>
            <w:gridSpan w:val="2"/>
            <w:tcBorders>
              <w:top w:val="single" w:sz="18" w:space="0" w:color="auto"/>
              <w:left w:val="single" w:sz="18" w:space="0" w:color="auto"/>
              <w:bottom w:val="single" w:sz="18" w:space="0" w:color="auto"/>
              <w:right w:val="single" w:sz="18" w:space="0" w:color="auto"/>
            </w:tcBorders>
          </w:tcPr>
          <w:p w14:paraId="12ADC981" w14:textId="20C9CB27" w:rsidR="00273D2E" w:rsidRPr="00B25E79" w:rsidRDefault="00273D2E" w:rsidP="00273D2E">
            <w:pPr>
              <w:bidi/>
              <w:spacing w:line="300" w:lineRule="exact"/>
              <w:jc w:val="both"/>
              <w:rPr>
                <w:b/>
                <w:bCs/>
                <w:rtl/>
              </w:rPr>
            </w:pPr>
            <w:ins w:id="456" w:author="Ido Marinov" w:date="2023-08-02T10:14:00Z">
              <w:r>
                <w:rPr>
                  <w:rFonts w:hint="cs"/>
                  <w:sz w:val="22"/>
                  <w:szCs w:val="22"/>
                  <w:rtl/>
                </w:rPr>
                <w:t>תשפ"ג</w:t>
              </w:r>
            </w:ins>
            <w:del w:id="457" w:author="Ido Marinov" w:date="2023-08-02T10:14:00Z">
              <w:r w:rsidDel="00CE57AB">
                <w:rPr>
                  <w:rFonts w:hint="cs"/>
                  <w:sz w:val="22"/>
                  <w:szCs w:val="22"/>
                  <w:rtl/>
                </w:rPr>
                <w:delText>יולי</w:delText>
              </w:r>
              <w:r w:rsidRPr="006E7847" w:rsidDel="00CE57AB">
                <w:rPr>
                  <w:rFonts w:hint="cs"/>
                  <w:sz w:val="22"/>
                  <w:szCs w:val="22"/>
                  <w:rtl/>
                </w:rPr>
                <w:delText xml:space="preserve"> 2022 </w:delText>
              </w:r>
              <w:r w:rsidRPr="006E7847" w:rsidDel="00CE57AB">
                <w:rPr>
                  <w:sz w:val="22"/>
                  <w:szCs w:val="22"/>
                  <w:rtl/>
                </w:rPr>
                <w:delText>–</w:delText>
              </w:r>
              <w:r w:rsidRPr="006E7847" w:rsidDel="00CE57AB">
                <w:rPr>
                  <w:rFonts w:hint="cs"/>
                  <w:sz w:val="22"/>
                  <w:szCs w:val="22"/>
                  <w:rtl/>
                </w:rPr>
                <w:delText xml:space="preserve"> </w:delText>
              </w:r>
              <w:r w:rsidDel="00CE57AB">
                <w:rPr>
                  <w:rFonts w:hint="cs"/>
                  <w:sz w:val="22"/>
                  <w:szCs w:val="22"/>
                  <w:rtl/>
                </w:rPr>
                <w:delText>יוני</w:delText>
              </w:r>
              <w:r w:rsidRPr="006E7847" w:rsidDel="00CE57AB">
                <w:rPr>
                  <w:rFonts w:hint="cs"/>
                  <w:sz w:val="22"/>
                  <w:szCs w:val="22"/>
                  <w:rtl/>
                </w:rPr>
                <w:delText xml:space="preserve"> 2023</w:delText>
              </w:r>
            </w:del>
          </w:p>
        </w:tc>
      </w:tr>
      <w:tr w:rsidR="006518D5" w14:paraId="5CB851A2" w14:textId="77777777" w:rsidTr="00BB136E">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2506DCD1" w14:textId="77777777" w:rsidR="006518D5" w:rsidRDefault="006518D5" w:rsidP="00BB136E">
            <w:pPr>
              <w:bidi/>
              <w:spacing w:line="300" w:lineRule="exact"/>
              <w:jc w:val="both"/>
              <w:rPr>
                <w:sz w:val="22"/>
                <w:szCs w:val="22"/>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1351F467" w14:textId="77777777" w:rsidR="006518D5" w:rsidRPr="006E7847" w:rsidRDefault="006518D5" w:rsidP="00BB136E">
            <w:pPr>
              <w:bidi/>
              <w:spacing w:line="300" w:lineRule="exact"/>
              <w:jc w:val="both"/>
              <w:rPr>
                <w:sz w:val="22"/>
                <w:szCs w:val="22"/>
                <w:rtl/>
              </w:rPr>
            </w:pPr>
          </w:p>
        </w:tc>
        <w:tc>
          <w:tcPr>
            <w:tcW w:w="1522" w:type="dxa"/>
            <w:tcBorders>
              <w:top w:val="single" w:sz="18" w:space="0" w:color="auto"/>
              <w:left w:val="single" w:sz="18" w:space="0" w:color="auto"/>
              <w:bottom w:val="single" w:sz="18" w:space="0" w:color="auto"/>
              <w:right w:val="single" w:sz="18" w:space="0" w:color="auto"/>
            </w:tcBorders>
          </w:tcPr>
          <w:p w14:paraId="4A19C8EB" w14:textId="77777777" w:rsidR="006518D5" w:rsidRPr="006E7847" w:rsidRDefault="006518D5" w:rsidP="00BB136E">
            <w:pPr>
              <w:bidi/>
              <w:spacing w:line="300" w:lineRule="exact"/>
              <w:jc w:val="both"/>
              <w:rPr>
                <w:sz w:val="22"/>
                <w:szCs w:val="22"/>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5A3DAD5F" w14:textId="77777777" w:rsidR="006518D5" w:rsidRPr="006E7847" w:rsidRDefault="006518D5" w:rsidP="00BB136E">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0B30F2BA" w14:textId="77777777" w:rsidR="006518D5" w:rsidRPr="006E7847" w:rsidRDefault="006518D5" w:rsidP="00BB136E">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6FDC7B8B" w14:textId="77777777" w:rsidR="006518D5" w:rsidRDefault="006518D5" w:rsidP="00BB136E">
            <w:pPr>
              <w:bidi/>
              <w:spacing w:line="300" w:lineRule="exact"/>
              <w:jc w:val="both"/>
              <w:rPr>
                <w:sz w:val="22"/>
                <w:szCs w:val="22"/>
                <w:rtl/>
              </w:rPr>
            </w:pPr>
          </w:p>
        </w:tc>
        <w:tc>
          <w:tcPr>
            <w:tcW w:w="1523" w:type="dxa"/>
            <w:gridSpan w:val="2"/>
            <w:tcBorders>
              <w:top w:val="single" w:sz="18" w:space="0" w:color="auto"/>
              <w:left w:val="single" w:sz="18" w:space="0" w:color="auto"/>
              <w:bottom w:val="single" w:sz="18" w:space="0" w:color="auto"/>
              <w:right w:val="single" w:sz="18" w:space="0" w:color="auto"/>
            </w:tcBorders>
          </w:tcPr>
          <w:p w14:paraId="787C899D" w14:textId="77777777" w:rsidR="006518D5" w:rsidRPr="006E7847" w:rsidRDefault="006518D5" w:rsidP="00BB136E">
            <w:pPr>
              <w:bidi/>
              <w:spacing w:line="300" w:lineRule="exact"/>
              <w:jc w:val="both"/>
              <w:rPr>
                <w:sz w:val="22"/>
                <w:szCs w:val="22"/>
                <w:rtl/>
              </w:rPr>
            </w:pPr>
          </w:p>
        </w:tc>
      </w:tr>
    </w:tbl>
    <w:p w14:paraId="1E130AAB" w14:textId="77777777" w:rsidR="006518D5" w:rsidRDefault="006518D5" w:rsidP="006518D5">
      <w:pPr>
        <w:tabs>
          <w:tab w:val="left" w:pos="850"/>
        </w:tabs>
        <w:bidi/>
        <w:spacing w:line="300" w:lineRule="exact"/>
        <w:ind w:left="1449" w:right="709"/>
        <w:jc w:val="both"/>
        <w:rPr>
          <w:rFonts w:ascii="Times New Roman" w:hAnsi="Times New Roman"/>
          <w:b/>
          <w:bCs/>
          <w:u w:val="single"/>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1100"/>
        <w:gridCol w:w="41"/>
        <w:gridCol w:w="381"/>
        <w:gridCol w:w="1522"/>
        <w:gridCol w:w="253"/>
        <w:gridCol w:w="508"/>
        <w:gridCol w:w="761"/>
        <w:gridCol w:w="928"/>
        <w:gridCol w:w="594"/>
        <w:gridCol w:w="381"/>
        <w:gridCol w:w="1141"/>
        <w:gridCol w:w="81"/>
        <w:gridCol w:w="1442"/>
      </w:tblGrid>
      <w:tr w:rsidR="006518D5" w14:paraId="7CC040B3" w14:textId="77777777" w:rsidTr="00BB136E">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66895F21" w14:textId="77777777" w:rsidR="006518D5" w:rsidRDefault="006518D5" w:rsidP="00BB136E">
            <w:pPr>
              <w:bidi/>
              <w:spacing w:line="300" w:lineRule="exact"/>
              <w:jc w:val="center"/>
              <w:rPr>
                <w:rFonts w:ascii="Times New Roman" w:hAnsi="Times New Roman"/>
                <w:b/>
                <w:bCs/>
                <w:rtl/>
              </w:rPr>
            </w:pPr>
          </w:p>
        </w:tc>
        <w:tc>
          <w:tcPr>
            <w:tcW w:w="8787" w:type="dxa"/>
            <w:gridSpan w:val="13"/>
            <w:tcBorders>
              <w:top w:val="single" w:sz="18" w:space="0" w:color="auto"/>
              <w:left w:val="single" w:sz="6" w:space="0" w:color="auto"/>
              <w:bottom w:val="single" w:sz="6" w:space="0" w:color="auto"/>
              <w:right w:val="single" w:sz="6" w:space="0" w:color="auto"/>
            </w:tcBorders>
            <w:shd w:val="pct5" w:color="auto" w:fill="auto"/>
          </w:tcPr>
          <w:p w14:paraId="3F1373B1" w14:textId="77777777" w:rsidR="006518D5" w:rsidRDefault="006518D5" w:rsidP="00BB136E">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84A2D0F" w14:textId="77777777" w:rsidR="006518D5" w:rsidRDefault="006518D5" w:rsidP="00BB136E">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0AF778A" w14:textId="77777777" w:rsidR="006518D5" w:rsidRDefault="006518D5" w:rsidP="00BB136E">
            <w:pPr>
              <w:bidi/>
              <w:jc w:val="center"/>
              <w:rPr>
                <w:rFonts w:ascii="Times New Roman" w:hAnsi="Times New Roman"/>
                <w:b/>
                <w:bCs/>
                <w:rtl/>
              </w:rPr>
            </w:pPr>
            <w:r>
              <w:rPr>
                <w:rFonts w:ascii="Times New Roman" w:hAnsi="Times New Roman" w:hint="cs"/>
                <w:b/>
                <w:bCs/>
                <w:rtl/>
              </w:rPr>
              <w:t>תאריכי</w:t>
            </w:r>
          </w:p>
          <w:p w14:paraId="66898980" w14:textId="77777777" w:rsidR="006518D5" w:rsidRDefault="006518D5" w:rsidP="00BB136E">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456CDF53" w14:textId="77777777" w:rsidR="006518D5" w:rsidRDefault="006518D5" w:rsidP="00BB136E">
            <w:pPr>
              <w:bidi/>
              <w:jc w:val="center"/>
              <w:rPr>
                <w:rFonts w:ascii="Times New Roman" w:hAnsi="Times New Roman"/>
                <w:b/>
                <w:bCs/>
                <w:rtl/>
              </w:rPr>
            </w:pPr>
            <w:r>
              <w:rPr>
                <w:rFonts w:ascii="Times New Roman" w:hAnsi="Times New Roman" w:hint="cs"/>
                <w:b/>
                <w:bCs/>
                <w:rtl/>
              </w:rPr>
              <w:t>(מ:_  עד:_)</w:t>
            </w:r>
          </w:p>
        </w:tc>
      </w:tr>
      <w:tr w:rsidR="006518D5" w14:paraId="1BDB760A" w14:textId="77777777" w:rsidTr="00BB136E">
        <w:trPr>
          <w:cantSplit/>
          <w:trHeight w:val="55"/>
        </w:trPr>
        <w:tc>
          <w:tcPr>
            <w:tcW w:w="426" w:type="dxa"/>
            <w:tcBorders>
              <w:top w:val="nil"/>
              <w:left w:val="single" w:sz="18" w:space="0" w:color="auto"/>
              <w:right w:val="single" w:sz="6" w:space="0" w:color="auto"/>
            </w:tcBorders>
            <w:shd w:val="pct5" w:color="auto" w:fill="auto"/>
          </w:tcPr>
          <w:p w14:paraId="767F1327" w14:textId="77777777" w:rsidR="006518D5" w:rsidRDefault="006518D5" w:rsidP="00BB136E">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040EB063" w14:textId="77777777" w:rsidR="006518D5" w:rsidRDefault="006518D5" w:rsidP="00BB136E">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4"/>
            <w:tcBorders>
              <w:top w:val="single" w:sz="6" w:space="0" w:color="auto"/>
              <w:left w:val="single" w:sz="6" w:space="0" w:color="auto"/>
              <w:right w:val="single" w:sz="6" w:space="0" w:color="auto"/>
            </w:tcBorders>
            <w:shd w:val="pct5" w:color="auto" w:fill="auto"/>
          </w:tcPr>
          <w:p w14:paraId="42918B20" w14:textId="77777777" w:rsidR="006518D5" w:rsidRDefault="006518D5" w:rsidP="00BB136E">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3"/>
            <w:tcBorders>
              <w:top w:val="single" w:sz="6" w:space="0" w:color="auto"/>
              <w:left w:val="single" w:sz="6" w:space="0" w:color="auto"/>
              <w:right w:val="single" w:sz="4" w:space="0" w:color="auto"/>
            </w:tcBorders>
            <w:shd w:val="pct5" w:color="auto" w:fill="auto"/>
          </w:tcPr>
          <w:p w14:paraId="64931733" w14:textId="77777777" w:rsidR="006518D5" w:rsidRDefault="006518D5" w:rsidP="00BB136E">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4"/>
            <w:tcBorders>
              <w:top w:val="single" w:sz="6" w:space="0" w:color="auto"/>
              <w:left w:val="single" w:sz="4" w:space="0" w:color="auto"/>
              <w:right w:val="single" w:sz="6" w:space="0" w:color="auto"/>
            </w:tcBorders>
            <w:shd w:val="pct5" w:color="auto" w:fill="auto"/>
          </w:tcPr>
          <w:p w14:paraId="79EDF1CA" w14:textId="77777777" w:rsidR="006518D5" w:rsidRDefault="006518D5" w:rsidP="00BB136E">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3861D2A9" w14:textId="77777777" w:rsidR="006518D5" w:rsidRDefault="006518D5" w:rsidP="00BB136E">
            <w:pPr>
              <w:bidi/>
              <w:spacing w:line="300" w:lineRule="exact"/>
              <w:jc w:val="center"/>
              <w:rPr>
                <w:rFonts w:ascii="Times New Roman" w:hAnsi="Times New Roman"/>
                <w:b/>
                <w:bCs/>
                <w:i/>
                <w:iCs/>
                <w:rtl/>
              </w:rPr>
            </w:pPr>
          </w:p>
        </w:tc>
      </w:tr>
      <w:tr w:rsidR="006518D5" w14:paraId="65C1AA8E" w14:textId="77777777" w:rsidTr="00BB136E">
        <w:trPr>
          <w:trHeight w:val="465"/>
        </w:trPr>
        <w:tc>
          <w:tcPr>
            <w:tcW w:w="426" w:type="dxa"/>
            <w:tcBorders>
              <w:top w:val="single" w:sz="18" w:space="0" w:color="auto"/>
              <w:left w:val="single" w:sz="18" w:space="0" w:color="auto"/>
              <w:bottom w:val="single" w:sz="18" w:space="0" w:color="auto"/>
              <w:right w:val="single" w:sz="4" w:space="0" w:color="auto"/>
            </w:tcBorders>
          </w:tcPr>
          <w:p w14:paraId="4D4C0C8A" w14:textId="77777777" w:rsidR="006518D5" w:rsidRDefault="006518D5" w:rsidP="00BB136E">
            <w:pPr>
              <w:numPr>
                <w:ilvl w:val="0"/>
                <w:numId w:val="47"/>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7989D8BB" w14:textId="77777777" w:rsidR="006518D5" w:rsidRDefault="006518D5" w:rsidP="00BB136E">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384C6C87" w14:textId="77777777" w:rsidR="006518D5" w:rsidRDefault="006518D5" w:rsidP="00BB136E">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66EC54C7" w14:textId="77777777" w:rsidR="006518D5" w:rsidRDefault="006518D5" w:rsidP="00BB136E">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137D390D" w14:textId="77777777" w:rsidR="006518D5" w:rsidRDefault="006518D5" w:rsidP="00BB136E">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46026AA2" w14:textId="77777777" w:rsidR="006518D5" w:rsidRDefault="006518D5" w:rsidP="00BB136E">
            <w:pPr>
              <w:bidi/>
              <w:spacing w:line="300" w:lineRule="exact"/>
              <w:jc w:val="both"/>
              <w:rPr>
                <w:rFonts w:ascii="Times New Roman" w:hAnsi="Times New Roman"/>
                <w:rtl/>
              </w:rPr>
            </w:pPr>
          </w:p>
        </w:tc>
      </w:tr>
      <w:tr w:rsidR="006518D5" w14:paraId="7E3D95DF" w14:textId="77777777" w:rsidTr="00BB136E">
        <w:trPr>
          <w:trHeight w:val="1134"/>
        </w:trPr>
        <w:tc>
          <w:tcPr>
            <w:tcW w:w="10655" w:type="dxa"/>
            <w:gridSpan w:val="15"/>
            <w:tcBorders>
              <w:top w:val="single" w:sz="18" w:space="0" w:color="auto"/>
              <w:left w:val="single" w:sz="18" w:space="0" w:color="auto"/>
              <w:bottom w:val="single" w:sz="18" w:space="0" w:color="auto"/>
              <w:right w:val="single" w:sz="18" w:space="0" w:color="auto"/>
            </w:tcBorders>
          </w:tcPr>
          <w:p w14:paraId="51B90465" w14:textId="77777777" w:rsidR="006518D5" w:rsidRDefault="006518D5" w:rsidP="00BB136E">
            <w:pPr>
              <w:bidi/>
              <w:spacing w:line="300" w:lineRule="exact"/>
              <w:jc w:val="both"/>
              <w:rPr>
                <w:rFonts w:ascii="Times New Roman" w:hAnsi="Times New Roman"/>
                <w:b/>
                <w:bCs/>
                <w:rtl/>
              </w:rPr>
            </w:pPr>
            <w:r>
              <w:rPr>
                <w:rFonts w:ascii="Times New Roman" w:hAnsi="Times New Roman" w:hint="cs"/>
                <w:b/>
                <w:bCs/>
                <w:rtl/>
              </w:rPr>
              <w:t>תיאור הפעילות:</w:t>
            </w:r>
          </w:p>
          <w:p w14:paraId="41EA655E" w14:textId="77777777" w:rsidR="006518D5" w:rsidRDefault="006518D5" w:rsidP="00BB136E">
            <w:pPr>
              <w:bidi/>
              <w:spacing w:line="300" w:lineRule="exact"/>
              <w:jc w:val="both"/>
              <w:rPr>
                <w:rFonts w:ascii="Times New Roman" w:hAnsi="Times New Roman"/>
                <w:b/>
                <w:bCs/>
                <w:rtl/>
              </w:rPr>
            </w:pPr>
          </w:p>
          <w:p w14:paraId="583F9659" w14:textId="77777777" w:rsidR="006518D5" w:rsidRDefault="006518D5" w:rsidP="00BB136E">
            <w:pPr>
              <w:bidi/>
              <w:spacing w:line="300" w:lineRule="exact"/>
              <w:jc w:val="both"/>
              <w:rPr>
                <w:rFonts w:ascii="Times New Roman" w:hAnsi="Times New Roman"/>
                <w:b/>
                <w:bCs/>
                <w:rtl/>
              </w:rPr>
            </w:pPr>
          </w:p>
          <w:p w14:paraId="1A77ADF3" w14:textId="77777777" w:rsidR="006518D5" w:rsidRDefault="006518D5" w:rsidP="00BB136E">
            <w:pPr>
              <w:bidi/>
              <w:spacing w:line="300" w:lineRule="exact"/>
              <w:jc w:val="both"/>
              <w:rPr>
                <w:rFonts w:ascii="Times New Roman" w:hAnsi="Times New Roman"/>
                <w:b/>
                <w:bCs/>
                <w:rtl/>
              </w:rPr>
            </w:pPr>
          </w:p>
          <w:p w14:paraId="7C59000A" w14:textId="77777777" w:rsidR="006518D5" w:rsidRDefault="006518D5" w:rsidP="00BB136E">
            <w:pPr>
              <w:bidi/>
              <w:spacing w:line="300" w:lineRule="exact"/>
              <w:jc w:val="both"/>
              <w:rPr>
                <w:rFonts w:ascii="Times New Roman" w:hAnsi="Times New Roman"/>
                <w:b/>
                <w:bCs/>
                <w:rtl/>
              </w:rPr>
            </w:pPr>
          </w:p>
          <w:p w14:paraId="7D638BBF" w14:textId="77777777" w:rsidR="006518D5" w:rsidRDefault="006518D5" w:rsidP="00BB136E">
            <w:pPr>
              <w:bidi/>
              <w:spacing w:line="300" w:lineRule="exact"/>
              <w:jc w:val="both"/>
              <w:rPr>
                <w:rFonts w:ascii="Times New Roman" w:hAnsi="Times New Roman"/>
                <w:b/>
                <w:bCs/>
                <w:rtl/>
              </w:rPr>
            </w:pPr>
          </w:p>
          <w:p w14:paraId="6EF51200" w14:textId="77777777" w:rsidR="006518D5" w:rsidRDefault="006518D5" w:rsidP="00BB136E">
            <w:pPr>
              <w:bidi/>
              <w:spacing w:line="300" w:lineRule="exact"/>
              <w:jc w:val="both"/>
              <w:rPr>
                <w:rFonts w:ascii="Times New Roman" w:hAnsi="Times New Roman"/>
                <w:b/>
                <w:bCs/>
                <w:rtl/>
              </w:rPr>
            </w:pPr>
          </w:p>
          <w:p w14:paraId="4AC06E54" w14:textId="77777777" w:rsidR="006518D5" w:rsidRDefault="006518D5" w:rsidP="00BB136E">
            <w:pPr>
              <w:bidi/>
              <w:spacing w:line="300" w:lineRule="exact"/>
              <w:jc w:val="both"/>
              <w:rPr>
                <w:rFonts w:ascii="Times New Roman" w:hAnsi="Times New Roman"/>
                <w:b/>
                <w:bCs/>
                <w:rtl/>
              </w:rPr>
            </w:pPr>
          </w:p>
          <w:p w14:paraId="53556EBF" w14:textId="77777777" w:rsidR="006518D5" w:rsidRDefault="006518D5" w:rsidP="00BB136E">
            <w:pPr>
              <w:bidi/>
              <w:spacing w:line="300" w:lineRule="exact"/>
              <w:jc w:val="both"/>
              <w:rPr>
                <w:rFonts w:ascii="Times New Roman" w:hAnsi="Times New Roman"/>
                <w:b/>
                <w:bCs/>
                <w:rtl/>
              </w:rPr>
            </w:pPr>
          </w:p>
          <w:p w14:paraId="0F867440" w14:textId="77777777" w:rsidR="006518D5" w:rsidRDefault="006518D5" w:rsidP="00BB136E">
            <w:pPr>
              <w:bidi/>
              <w:spacing w:line="300" w:lineRule="exact"/>
              <w:jc w:val="both"/>
              <w:rPr>
                <w:rFonts w:ascii="Times New Roman" w:hAnsi="Times New Roman"/>
                <w:b/>
                <w:bCs/>
                <w:rtl/>
              </w:rPr>
            </w:pPr>
          </w:p>
          <w:p w14:paraId="34266D14" w14:textId="77777777" w:rsidR="006518D5" w:rsidRDefault="006518D5" w:rsidP="00BB136E">
            <w:pPr>
              <w:bidi/>
              <w:spacing w:line="300" w:lineRule="exact"/>
              <w:jc w:val="both"/>
              <w:rPr>
                <w:rFonts w:ascii="Times New Roman" w:hAnsi="Times New Roman"/>
                <w:b/>
                <w:bCs/>
                <w:rtl/>
              </w:rPr>
            </w:pPr>
          </w:p>
          <w:p w14:paraId="41336A16" w14:textId="77777777" w:rsidR="006518D5" w:rsidRDefault="006518D5" w:rsidP="00BB136E">
            <w:pPr>
              <w:bidi/>
              <w:spacing w:line="300" w:lineRule="exact"/>
              <w:jc w:val="both"/>
              <w:rPr>
                <w:rFonts w:ascii="Times New Roman" w:hAnsi="Times New Roman"/>
                <w:b/>
                <w:bCs/>
                <w:rtl/>
              </w:rPr>
            </w:pPr>
          </w:p>
          <w:p w14:paraId="6C79B551" w14:textId="77777777" w:rsidR="006518D5" w:rsidRDefault="006518D5" w:rsidP="00BB136E">
            <w:pPr>
              <w:bidi/>
              <w:spacing w:line="300" w:lineRule="exact"/>
              <w:jc w:val="both"/>
              <w:rPr>
                <w:rFonts w:ascii="Times New Roman" w:hAnsi="Times New Roman"/>
                <w:b/>
                <w:bCs/>
                <w:rtl/>
              </w:rPr>
            </w:pPr>
          </w:p>
          <w:p w14:paraId="142DD0C6" w14:textId="77777777" w:rsidR="006518D5" w:rsidRDefault="006518D5" w:rsidP="00BB136E">
            <w:pPr>
              <w:bidi/>
              <w:spacing w:line="300" w:lineRule="exact"/>
              <w:jc w:val="both"/>
              <w:rPr>
                <w:rFonts w:ascii="Times New Roman" w:hAnsi="Times New Roman"/>
                <w:b/>
                <w:bCs/>
                <w:rtl/>
              </w:rPr>
            </w:pPr>
          </w:p>
          <w:p w14:paraId="3CAF0895" w14:textId="77777777" w:rsidR="006518D5" w:rsidRDefault="006518D5" w:rsidP="00BB136E">
            <w:pPr>
              <w:bidi/>
              <w:spacing w:line="300" w:lineRule="exact"/>
              <w:jc w:val="both"/>
              <w:rPr>
                <w:rFonts w:ascii="Times New Roman" w:hAnsi="Times New Roman"/>
                <w:b/>
                <w:bCs/>
                <w:rtl/>
              </w:rPr>
            </w:pPr>
          </w:p>
          <w:p w14:paraId="21E90F00" w14:textId="77777777" w:rsidR="006518D5" w:rsidRDefault="006518D5" w:rsidP="00BB136E">
            <w:pPr>
              <w:bidi/>
              <w:spacing w:line="300" w:lineRule="exact"/>
              <w:jc w:val="both"/>
              <w:rPr>
                <w:rFonts w:ascii="Times New Roman" w:hAnsi="Times New Roman"/>
                <w:b/>
                <w:bCs/>
                <w:rtl/>
              </w:rPr>
            </w:pPr>
          </w:p>
          <w:p w14:paraId="04F148CC" w14:textId="77777777" w:rsidR="006518D5" w:rsidRDefault="006518D5" w:rsidP="00BB136E">
            <w:pPr>
              <w:bidi/>
              <w:spacing w:line="300" w:lineRule="exact"/>
              <w:jc w:val="both"/>
              <w:rPr>
                <w:rFonts w:ascii="Times New Roman" w:hAnsi="Times New Roman"/>
                <w:b/>
                <w:bCs/>
                <w:rtl/>
              </w:rPr>
            </w:pPr>
          </w:p>
          <w:p w14:paraId="37826CC3" w14:textId="77777777" w:rsidR="006518D5" w:rsidRDefault="006518D5" w:rsidP="00BB136E">
            <w:pPr>
              <w:bidi/>
              <w:spacing w:line="300" w:lineRule="exact"/>
              <w:jc w:val="both"/>
              <w:rPr>
                <w:rFonts w:ascii="Times New Roman" w:hAnsi="Times New Roman"/>
                <w:b/>
                <w:bCs/>
                <w:rtl/>
              </w:rPr>
            </w:pPr>
          </w:p>
          <w:p w14:paraId="21934697" w14:textId="77777777" w:rsidR="006518D5" w:rsidRDefault="006518D5" w:rsidP="00BB136E">
            <w:pPr>
              <w:bidi/>
              <w:spacing w:line="300" w:lineRule="exact"/>
              <w:jc w:val="both"/>
              <w:rPr>
                <w:rFonts w:ascii="Times New Roman" w:hAnsi="Times New Roman"/>
                <w:b/>
                <w:bCs/>
                <w:rtl/>
              </w:rPr>
            </w:pPr>
          </w:p>
          <w:p w14:paraId="2A07C8DA" w14:textId="77777777" w:rsidR="006518D5" w:rsidRDefault="006518D5" w:rsidP="00BB136E">
            <w:pPr>
              <w:bidi/>
              <w:spacing w:line="300" w:lineRule="exact"/>
              <w:jc w:val="both"/>
              <w:rPr>
                <w:rFonts w:ascii="Times New Roman" w:hAnsi="Times New Roman"/>
                <w:b/>
                <w:bCs/>
                <w:rtl/>
              </w:rPr>
            </w:pPr>
          </w:p>
          <w:p w14:paraId="07B11D4E" w14:textId="77777777" w:rsidR="006518D5" w:rsidRDefault="006518D5" w:rsidP="00BB136E">
            <w:pPr>
              <w:bidi/>
              <w:spacing w:line="300" w:lineRule="exact"/>
              <w:jc w:val="both"/>
              <w:rPr>
                <w:rFonts w:ascii="Times New Roman" w:hAnsi="Times New Roman"/>
                <w:b/>
                <w:bCs/>
                <w:rtl/>
              </w:rPr>
            </w:pPr>
          </w:p>
          <w:p w14:paraId="30BDDF1A" w14:textId="77777777" w:rsidR="006518D5" w:rsidRDefault="006518D5" w:rsidP="00BB136E">
            <w:pPr>
              <w:bidi/>
              <w:spacing w:line="300" w:lineRule="exact"/>
              <w:jc w:val="both"/>
              <w:rPr>
                <w:rFonts w:ascii="Times New Roman" w:hAnsi="Times New Roman"/>
                <w:b/>
                <w:bCs/>
                <w:rtl/>
              </w:rPr>
            </w:pPr>
          </w:p>
          <w:p w14:paraId="7F24B0E6" w14:textId="77777777" w:rsidR="006518D5" w:rsidRDefault="006518D5" w:rsidP="00BB136E">
            <w:pPr>
              <w:bidi/>
              <w:spacing w:line="300" w:lineRule="exact"/>
              <w:jc w:val="both"/>
              <w:rPr>
                <w:rFonts w:ascii="Times New Roman" w:hAnsi="Times New Roman"/>
                <w:b/>
                <w:bCs/>
                <w:rtl/>
              </w:rPr>
            </w:pPr>
          </w:p>
          <w:p w14:paraId="3DA35A32" w14:textId="77777777" w:rsidR="006518D5" w:rsidRDefault="006518D5" w:rsidP="00BB136E">
            <w:pPr>
              <w:bidi/>
              <w:spacing w:line="300" w:lineRule="exact"/>
              <w:jc w:val="both"/>
              <w:rPr>
                <w:rFonts w:ascii="Times New Roman" w:hAnsi="Times New Roman"/>
                <w:b/>
                <w:bCs/>
                <w:rtl/>
              </w:rPr>
            </w:pPr>
          </w:p>
          <w:p w14:paraId="3EC806B5" w14:textId="77777777" w:rsidR="006518D5" w:rsidRDefault="006518D5" w:rsidP="00BB136E">
            <w:pPr>
              <w:bidi/>
              <w:spacing w:line="300" w:lineRule="exact"/>
              <w:jc w:val="both"/>
              <w:rPr>
                <w:rFonts w:ascii="Times New Roman" w:hAnsi="Times New Roman"/>
                <w:b/>
                <w:bCs/>
                <w:rtl/>
              </w:rPr>
            </w:pPr>
          </w:p>
          <w:p w14:paraId="1AB61FBA" w14:textId="77777777" w:rsidR="006518D5" w:rsidRDefault="006518D5" w:rsidP="00BB136E">
            <w:pPr>
              <w:bidi/>
              <w:spacing w:line="300" w:lineRule="exact"/>
              <w:jc w:val="both"/>
              <w:rPr>
                <w:rFonts w:ascii="Times New Roman" w:hAnsi="Times New Roman"/>
                <w:b/>
                <w:bCs/>
                <w:rtl/>
              </w:rPr>
            </w:pPr>
          </w:p>
          <w:p w14:paraId="57EBF178" w14:textId="77777777" w:rsidR="006518D5" w:rsidRDefault="006518D5" w:rsidP="00BB136E">
            <w:pPr>
              <w:bidi/>
              <w:spacing w:line="300" w:lineRule="exact"/>
              <w:jc w:val="both"/>
              <w:rPr>
                <w:rFonts w:ascii="Times New Roman" w:hAnsi="Times New Roman"/>
                <w:b/>
                <w:bCs/>
                <w:rtl/>
              </w:rPr>
            </w:pPr>
          </w:p>
          <w:p w14:paraId="119B6CB3" w14:textId="77777777" w:rsidR="006518D5" w:rsidRDefault="006518D5" w:rsidP="00BB136E">
            <w:pPr>
              <w:bidi/>
              <w:spacing w:line="300" w:lineRule="exact"/>
              <w:jc w:val="both"/>
              <w:rPr>
                <w:rFonts w:ascii="Times New Roman" w:hAnsi="Times New Roman"/>
                <w:b/>
                <w:bCs/>
                <w:rtl/>
              </w:rPr>
            </w:pPr>
          </w:p>
          <w:p w14:paraId="12A5DC48" w14:textId="77777777" w:rsidR="006518D5" w:rsidRDefault="006518D5" w:rsidP="00BB136E">
            <w:pPr>
              <w:bidi/>
              <w:spacing w:line="300" w:lineRule="exact"/>
              <w:jc w:val="both"/>
              <w:rPr>
                <w:rFonts w:ascii="Times New Roman" w:hAnsi="Times New Roman"/>
                <w:b/>
                <w:bCs/>
                <w:rtl/>
              </w:rPr>
            </w:pPr>
          </w:p>
          <w:p w14:paraId="0000740D" w14:textId="77777777" w:rsidR="006518D5" w:rsidRDefault="006518D5" w:rsidP="00BB136E">
            <w:pPr>
              <w:bidi/>
              <w:spacing w:line="300" w:lineRule="exact"/>
              <w:jc w:val="both"/>
              <w:rPr>
                <w:rFonts w:ascii="Times New Roman" w:hAnsi="Times New Roman"/>
                <w:b/>
                <w:bCs/>
                <w:rtl/>
              </w:rPr>
            </w:pPr>
          </w:p>
          <w:p w14:paraId="2C70CB8C" w14:textId="77777777" w:rsidR="006518D5" w:rsidRDefault="006518D5" w:rsidP="00BB136E">
            <w:pPr>
              <w:bidi/>
              <w:spacing w:line="300" w:lineRule="exact"/>
              <w:jc w:val="both"/>
              <w:rPr>
                <w:rFonts w:ascii="Times New Roman" w:hAnsi="Times New Roman"/>
                <w:b/>
                <w:bCs/>
                <w:rtl/>
              </w:rPr>
            </w:pPr>
          </w:p>
        </w:tc>
      </w:tr>
      <w:tr w:rsidR="006518D5" w14:paraId="1BD09287" w14:textId="77777777" w:rsidTr="00BB136E">
        <w:trPr>
          <w:trHeight w:val="340"/>
        </w:trPr>
        <w:tc>
          <w:tcPr>
            <w:tcW w:w="10655" w:type="dxa"/>
            <w:gridSpan w:val="15"/>
            <w:tcBorders>
              <w:top w:val="single" w:sz="18" w:space="0" w:color="auto"/>
              <w:left w:val="single" w:sz="18" w:space="0" w:color="auto"/>
              <w:bottom w:val="single" w:sz="18" w:space="0" w:color="auto"/>
              <w:right w:val="single" w:sz="18" w:space="0" w:color="auto"/>
            </w:tcBorders>
          </w:tcPr>
          <w:p w14:paraId="1BAB75BD" w14:textId="77777777" w:rsidR="006518D5" w:rsidRPr="00B25E79" w:rsidRDefault="006518D5" w:rsidP="00BB136E">
            <w:pPr>
              <w:bidi/>
              <w:spacing w:line="300" w:lineRule="exact"/>
              <w:jc w:val="both"/>
              <w:rPr>
                <w:b/>
                <w:bCs/>
                <w:rtl/>
              </w:rPr>
            </w:pPr>
            <w:r>
              <w:rPr>
                <w:rFonts w:hint="cs"/>
                <w:rtl/>
              </w:rPr>
              <w:t xml:space="preserve">השירות שניתן היה </w:t>
            </w:r>
            <w:r w:rsidRPr="0047691A">
              <w:rPr>
                <w:rFonts w:hint="cs"/>
                <w:rtl/>
              </w:rPr>
              <w:t>בתכנון</w:t>
            </w:r>
            <w:r w:rsidRPr="0047691A">
              <w:rPr>
                <w:rtl/>
              </w:rPr>
              <w:t xml:space="preserve"> </w:t>
            </w:r>
            <w:r w:rsidRPr="0047691A">
              <w:rPr>
                <w:rFonts w:hint="cs"/>
                <w:rtl/>
              </w:rPr>
              <w:t>וביצוע</w:t>
            </w:r>
            <w:r w:rsidRPr="0047691A">
              <w:rPr>
                <w:rtl/>
              </w:rPr>
              <w:t xml:space="preserve"> </w:t>
            </w:r>
            <w:r w:rsidRPr="0047691A">
              <w:rPr>
                <w:rFonts w:hint="cs"/>
                <w:rtl/>
              </w:rPr>
              <w:t xml:space="preserve">השתלמויות </w:t>
            </w:r>
            <w:r>
              <w:rPr>
                <w:rFonts w:hint="cs"/>
                <w:rtl/>
              </w:rPr>
              <w:t>למורים בתחומי הדעת הבאים:</w:t>
            </w:r>
            <w:r>
              <w:rPr>
                <w:rFonts w:hint="cs"/>
                <w:b/>
                <w:bCs/>
                <w:rtl/>
              </w:rPr>
              <w:t xml:space="preserve"> </w:t>
            </w:r>
            <w:r w:rsidRPr="0026125E">
              <w:rPr>
                <w:rFonts w:hint="cs"/>
                <w:b/>
                <w:bCs/>
                <w:rtl/>
              </w:rPr>
              <w:t xml:space="preserve">(יש להקיף את כל </w:t>
            </w:r>
            <w:r>
              <w:rPr>
                <w:rFonts w:hint="cs"/>
                <w:b/>
                <w:bCs/>
                <w:rtl/>
              </w:rPr>
              <w:t>התחומים</w:t>
            </w:r>
            <w:r w:rsidRPr="0026125E">
              <w:rPr>
                <w:rFonts w:hint="cs"/>
                <w:b/>
                <w:bCs/>
                <w:rtl/>
              </w:rPr>
              <w:t xml:space="preserve"> </w:t>
            </w:r>
            <w:r>
              <w:rPr>
                <w:rFonts w:hint="cs"/>
                <w:b/>
                <w:bCs/>
                <w:rtl/>
              </w:rPr>
              <w:t>ב</w:t>
            </w:r>
            <w:r w:rsidRPr="0026125E">
              <w:rPr>
                <w:rFonts w:hint="cs"/>
                <w:b/>
                <w:bCs/>
                <w:rtl/>
              </w:rPr>
              <w:t>הם ניתן השירות)</w:t>
            </w:r>
          </w:p>
        </w:tc>
      </w:tr>
      <w:tr w:rsidR="006518D5" w14:paraId="7A287E2F" w14:textId="77777777" w:rsidTr="00BB136E">
        <w:trPr>
          <w:trHeight w:val="397"/>
        </w:trPr>
        <w:tc>
          <w:tcPr>
            <w:tcW w:w="2663" w:type="dxa"/>
            <w:gridSpan w:val="4"/>
            <w:tcBorders>
              <w:top w:val="single" w:sz="18" w:space="0" w:color="auto"/>
              <w:left w:val="single" w:sz="18" w:space="0" w:color="auto"/>
              <w:right w:val="single" w:sz="18" w:space="0" w:color="auto"/>
            </w:tcBorders>
          </w:tcPr>
          <w:p w14:paraId="2B9207BB" w14:textId="77777777" w:rsidR="006518D5" w:rsidRPr="006E7847" w:rsidRDefault="006518D5" w:rsidP="00BB136E">
            <w:pPr>
              <w:bidi/>
              <w:spacing w:line="300" w:lineRule="exact"/>
              <w:jc w:val="both"/>
              <w:rPr>
                <w:b/>
                <w:bCs/>
                <w:sz w:val="22"/>
                <w:szCs w:val="22"/>
                <w:rtl/>
              </w:rPr>
            </w:pPr>
            <w:r w:rsidRPr="0047691A">
              <w:rPr>
                <w:rFonts w:hint="cs"/>
                <w:rtl/>
              </w:rPr>
              <w:t>רבי מלל</w:t>
            </w:r>
          </w:p>
        </w:tc>
        <w:tc>
          <w:tcPr>
            <w:tcW w:w="2664" w:type="dxa"/>
            <w:gridSpan w:val="4"/>
            <w:tcBorders>
              <w:top w:val="single" w:sz="18" w:space="0" w:color="auto"/>
              <w:left w:val="single" w:sz="18" w:space="0" w:color="auto"/>
              <w:right w:val="single" w:sz="18" w:space="0" w:color="auto"/>
            </w:tcBorders>
          </w:tcPr>
          <w:p w14:paraId="1C3F5DBD" w14:textId="77777777" w:rsidR="006518D5" w:rsidRPr="006E7847" w:rsidRDefault="006518D5" w:rsidP="00BB136E">
            <w:pPr>
              <w:bidi/>
              <w:spacing w:line="300" w:lineRule="exact"/>
              <w:jc w:val="both"/>
              <w:rPr>
                <w:b/>
                <w:bCs/>
                <w:sz w:val="22"/>
                <w:szCs w:val="22"/>
                <w:rtl/>
              </w:rPr>
            </w:pPr>
            <w:r w:rsidRPr="0047691A">
              <w:rPr>
                <w:rFonts w:hint="cs"/>
                <w:rtl/>
              </w:rPr>
              <w:t>מתמטיקה</w:t>
            </w:r>
          </w:p>
        </w:tc>
        <w:tc>
          <w:tcPr>
            <w:tcW w:w="2664" w:type="dxa"/>
            <w:gridSpan w:val="4"/>
            <w:tcBorders>
              <w:top w:val="single" w:sz="18" w:space="0" w:color="auto"/>
              <w:left w:val="single" w:sz="18" w:space="0" w:color="auto"/>
              <w:right w:val="single" w:sz="18" w:space="0" w:color="auto"/>
            </w:tcBorders>
          </w:tcPr>
          <w:p w14:paraId="45FBD61B" w14:textId="77777777" w:rsidR="006518D5" w:rsidRPr="006E7847" w:rsidRDefault="006518D5" w:rsidP="00BB136E">
            <w:pPr>
              <w:bidi/>
              <w:spacing w:line="300" w:lineRule="exact"/>
              <w:jc w:val="both"/>
              <w:rPr>
                <w:b/>
                <w:bCs/>
                <w:sz w:val="22"/>
                <w:szCs w:val="22"/>
                <w:rtl/>
              </w:rPr>
            </w:pPr>
            <w:r w:rsidRPr="0047691A">
              <w:rPr>
                <w:rFonts w:hint="cs"/>
                <w:rtl/>
              </w:rPr>
              <w:t xml:space="preserve">אנגלית  </w:t>
            </w:r>
          </w:p>
        </w:tc>
        <w:tc>
          <w:tcPr>
            <w:tcW w:w="2664" w:type="dxa"/>
            <w:gridSpan w:val="3"/>
            <w:tcBorders>
              <w:top w:val="single" w:sz="18" w:space="0" w:color="auto"/>
              <w:left w:val="single" w:sz="18" w:space="0" w:color="auto"/>
              <w:right w:val="single" w:sz="18" w:space="0" w:color="auto"/>
            </w:tcBorders>
          </w:tcPr>
          <w:p w14:paraId="6951975B" w14:textId="77777777" w:rsidR="006518D5" w:rsidRPr="006E7847" w:rsidRDefault="006518D5" w:rsidP="00BB136E">
            <w:pPr>
              <w:bidi/>
              <w:spacing w:line="300" w:lineRule="exact"/>
              <w:jc w:val="both"/>
              <w:rPr>
                <w:sz w:val="22"/>
                <w:szCs w:val="22"/>
                <w:rtl/>
              </w:rPr>
            </w:pPr>
            <w:r w:rsidRPr="0047691A">
              <w:rPr>
                <w:rFonts w:hint="cs"/>
                <w:rtl/>
              </w:rPr>
              <w:t>בתחום חינוך-טיפול</w:t>
            </w:r>
          </w:p>
        </w:tc>
      </w:tr>
      <w:tr w:rsidR="006518D5" w14:paraId="398DBCAA" w14:textId="77777777" w:rsidTr="00BB136E">
        <w:trPr>
          <w:trHeight w:val="638"/>
        </w:trPr>
        <w:tc>
          <w:tcPr>
            <w:tcW w:w="10655" w:type="dxa"/>
            <w:gridSpan w:val="15"/>
            <w:tcBorders>
              <w:top w:val="single" w:sz="18" w:space="0" w:color="auto"/>
              <w:left w:val="single" w:sz="18" w:space="0" w:color="auto"/>
              <w:bottom w:val="single" w:sz="18" w:space="0" w:color="auto"/>
              <w:right w:val="single" w:sz="18" w:space="0" w:color="auto"/>
            </w:tcBorders>
          </w:tcPr>
          <w:p w14:paraId="7E7DC223" w14:textId="77777777" w:rsidR="006518D5" w:rsidRPr="00E13A7C" w:rsidRDefault="006518D5" w:rsidP="00BB136E">
            <w:pPr>
              <w:bidi/>
              <w:spacing w:line="300" w:lineRule="exact"/>
              <w:jc w:val="both"/>
              <w:rPr>
                <w:b/>
                <w:bCs/>
                <w:rtl/>
              </w:rPr>
            </w:pPr>
            <w:r>
              <w:rPr>
                <w:rFonts w:hint="cs"/>
                <w:b/>
                <w:bCs/>
                <w:rtl/>
              </w:rPr>
              <w:t>היקף שעות ההשתלמות למורים שנתי:</w:t>
            </w:r>
          </w:p>
        </w:tc>
      </w:tr>
      <w:tr w:rsidR="00273D2E" w14:paraId="0019E709" w14:textId="77777777" w:rsidTr="00BB136E">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0D8B9AA8" w14:textId="0A9BB192" w:rsidR="00273D2E" w:rsidRDefault="00273D2E" w:rsidP="00273D2E">
            <w:pPr>
              <w:bidi/>
              <w:spacing w:line="300" w:lineRule="exact"/>
              <w:jc w:val="both"/>
              <w:rPr>
                <w:b/>
                <w:bCs/>
                <w:rtl/>
              </w:rPr>
            </w:pPr>
            <w:del w:id="458" w:author="Ido Marinov" w:date="2023-08-02T10:14:00Z">
              <w:r w:rsidDel="00273D2E">
                <w:rPr>
                  <w:rFonts w:hint="cs"/>
                  <w:sz w:val="22"/>
                  <w:szCs w:val="22"/>
                  <w:rtl/>
                </w:rPr>
                <w:delText>יולי</w:delText>
              </w:r>
              <w:r w:rsidRPr="006E7847" w:rsidDel="00273D2E">
                <w:rPr>
                  <w:rFonts w:hint="cs"/>
                  <w:sz w:val="22"/>
                  <w:szCs w:val="22"/>
                  <w:rtl/>
                </w:rPr>
                <w:delText xml:space="preserve"> 201</w:delText>
              </w:r>
              <w:r w:rsidDel="00273D2E">
                <w:rPr>
                  <w:rFonts w:hint="cs"/>
                  <w:sz w:val="22"/>
                  <w:szCs w:val="22"/>
                  <w:rtl/>
                </w:rPr>
                <w:delText>6</w:delText>
              </w:r>
              <w:r w:rsidRPr="006E7847" w:rsidDel="00273D2E">
                <w:rPr>
                  <w:rFonts w:hint="cs"/>
                  <w:sz w:val="22"/>
                  <w:szCs w:val="22"/>
                  <w:rtl/>
                </w:rPr>
                <w:delText xml:space="preserve"> </w:delText>
              </w:r>
              <w:r w:rsidRPr="006E7847" w:rsidDel="00273D2E">
                <w:rPr>
                  <w:sz w:val="22"/>
                  <w:szCs w:val="22"/>
                  <w:rtl/>
                </w:rPr>
                <w:delText>–</w:delText>
              </w:r>
              <w:r w:rsidRPr="006E7847" w:rsidDel="00273D2E">
                <w:rPr>
                  <w:rFonts w:hint="cs"/>
                  <w:sz w:val="22"/>
                  <w:szCs w:val="22"/>
                  <w:rtl/>
                </w:rPr>
                <w:delText xml:space="preserve"> </w:delText>
              </w:r>
              <w:r w:rsidDel="00273D2E">
                <w:rPr>
                  <w:rFonts w:hint="cs"/>
                  <w:sz w:val="22"/>
                  <w:szCs w:val="22"/>
                  <w:rtl/>
                </w:rPr>
                <w:delText>יוני</w:delText>
              </w:r>
              <w:r w:rsidRPr="006E7847" w:rsidDel="00273D2E">
                <w:rPr>
                  <w:rFonts w:hint="cs"/>
                  <w:sz w:val="22"/>
                  <w:szCs w:val="22"/>
                  <w:rtl/>
                </w:rPr>
                <w:delText xml:space="preserve"> 201</w:delText>
              </w:r>
              <w:r w:rsidDel="00273D2E">
                <w:rPr>
                  <w:rFonts w:hint="cs"/>
                  <w:sz w:val="22"/>
                  <w:szCs w:val="22"/>
                  <w:rtl/>
                </w:rPr>
                <w:delText>7</w:delText>
              </w:r>
            </w:del>
            <w:ins w:id="459" w:author="Ido Marinov" w:date="2023-08-02T10:14:00Z">
              <w:r>
                <w:rPr>
                  <w:rFonts w:hint="cs"/>
                  <w:sz w:val="22"/>
                  <w:szCs w:val="22"/>
                  <w:rtl/>
                </w:rPr>
                <w:t>תשע"ח</w:t>
              </w:r>
            </w:ins>
          </w:p>
        </w:tc>
        <w:tc>
          <w:tcPr>
            <w:tcW w:w="1522" w:type="dxa"/>
            <w:gridSpan w:val="3"/>
            <w:tcBorders>
              <w:top w:val="single" w:sz="18" w:space="0" w:color="auto"/>
              <w:left w:val="single" w:sz="18" w:space="0" w:color="auto"/>
              <w:bottom w:val="single" w:sz="18" w:space="0" w:color="auto"/>
              <w:right w:val="single" w:sz="18" w:space="0" w:color="auto"/>
            </w:tcBorders>
          </w:tcPr>
          <w:p w14:paraId="3FB8CACA" w14:textId="5263AA6F" w:rsidR="00273D2E" w:rsidRDefault="00273D2E" w:rsidP="00273D2E">
            <w:pPr>
              <w:bidi/>
              <w:spacing w:line="300" w:lineRule="exact"/>
              <w:jc w:val="both"/>
              <w:rPr>
                <w:b/>
                <w:bCs/>
                <w:rtl/>
              </w:rPr>
            </w:pPr>
            <w:del w:id="460" w:author="Ido Marinov" w:date="2023-08-02T10:14:00Z">
              <w:r w:rsidDel="00273D2E">
                <w:rPr>
                  <w:rFonts w:hint="cs"/>
                  <w:sz w:val="22"/>
                  <w:szCs w:val="22"/>
                  <w:rtl/>
                </w:rPr>
                <w:delText>יולי</w:delText>
              </w:r>
              <w:r w:rsidRPr="006E7847" w:rsidDel="00273D2E">
                <w:rPr>
                  <w:rFonts w:hint="cs"/>
                  <w:sz w:val="22"/>
                  <w:szCs w:val="22"/>
                  <w:rtl/>
                </w:rPr>
                <w:delText xml:space="preserve"> 201</w:delText>
              </w:r>
              <w:r w:rsidDel="00273D2E">
                <w:rPr>
                  <w:rFonts w:hint="cs"/>
                  <w:sz w:val="22"/>
                  <w:szCs w:val="22"/>
                  <w:rtl/>
                </w:rPr>
                <w:delText>7</w:delText>
              </w:r>
              <w:r w:rsidRPr="006E7847" w:rsidDel="00273D2E">
                <w:rPr>
                  <w:rFonts w:hint="cs"/>
                  <w:sz w:val="22"/>
                  <w:szCs w:val="22"/>
                  <w:rtl/>
                </w:rPr>
                <w:delText xml:space="preserve"> </w:delText>
              </w:r>
              <w:r w:rsidRPr="006E7847" w:rsidDel="00273D2E">
                <w:rPr>
                  <w:sz w:val="22"/>
                  <w:szCs w:val="22"/>
                  <w:rtl/>
                </w:rPr>
                <w:delText>–</w:delText>
              </w:r>
              <w:r w:rsidRPr="006E7847" w:rsidDel="00273D2E">
                <w:rPr>
                  <w:rFonts w:hint="cs"/>
                  <w:sz w:val="22"/>
                  <w:szCs w:val="22"/>
                  <w:rtl/>
                </w:rPr>
                <w:delText xml:space="preserve"> </w:delText>
              </w:r>
              <w:r w:rsidDel="00273D2E">
                <w:rPr>
                  <w:rFonts w:hint="cs"/>
                  <w:sz w:val="22"/>
                  <w:szCs w:val="22"/>
                  <w:rtl/>
                </w:rPr>
                <w:delText>יוני</w:delText>
              </w:r>
              <w:r w:rsidRPr="006E7847" w:rsidDel="00273D2E">
                <w:rPr>
                  <w:rFonts w:hint="cs"/>
                  <w:sz w:val="22"/>
                  <w:szCs w:val="22"/>
                  <w:rtl/>
                </w:rPr>
                <w:delText xml:space="preserve"> 20</w:delText>
              </w:r>
              <w:r w:rsidDel="00273D2E">
                <w:rPr>
                  <w:rFonts w:hint="cs"/>
                  <w:sz w:val="22"/>
                  <w:szCs w:val="22"/>
                  <w:rtl/>
                </w:rPr>
                <w:delText>18</w:delText>
              </w:r>
            </w:del>
            <w:ins w:id="461" w:author="Ido Marinov" w:date="2023-08-02T10:14:00Z">
              <w:r>
                <w:rPr>
                  <w:rFonts w:hint="cs"/>
                  <w:sz w:val="22"/>
                  <w:szCs w:val="22"/>
                  <w:rtl/>
                </w:rPr>
                <w:t>תשע"ז</w:t>
              </w:r>
            </w:ins>
          </w:p>
        </w:tc>
        <w:tc>
          <w:tcPr>
            <w:tcW w:w="1522" w:type="dxa"/>
            <w:tcBorders>
              <w:top w:val="single" w:sz="18" w:space="0" w:color="auto"/>
              <w:left w:val="single" w:sz="18" w:space="0" w:color="auto"/>
              <w:bottom w:val="single" w:sz="18" w:space="0" w:color="auto"/>
              <w:right w:val="single" w:sz="18" w:space="0" w:color="auto"/>
            </w:tcBorders>
          </w:tcPr>
          <w:p w14:paraId="2F488438" w14:textId="17BD65E0" w:rsidR="00273D2E" w:rsidRDefault="00273D2E" w:rsidP="00273D2E">
            <w:pPr>
              <w:bidi/>
              <w:spacing w:line="300" w:lineRule="exact"/>
              <w:jc w:val="both"/>
              <w:rPr>
                <w:b/>
                <w:bCs/>
                <w:rtl/>
              </w:rPr>
            </w:pPr>
            <w:ins w:id="462" w:author="Ido Marinov" w:date="2023-08-02T10:14:00Z">
              <w:r>
                <w:rPr>
                  <w:rFonts w:hint="cs"/>
                  <w:sz w:val="22"/>
                  <w:szCs w:val="22"/>
                  <w:rtl/>
                </w:rPr>
                <w:t>תשע"ט</w:t>
              </w:r>
            </w:ins>
            <w:del w:id="463" w:author="Ido Marinov" w:date="2023-08-02T10:14:00Z">
              <w:r w:rsidDel="00946A05">
                <w:rPr>
                  <w:rFonts w:hint="cs"/>
                  <w:sz w:val="22"/>
                  <w:szCs w:val="22"/>
                  <w:rtl/>
                </w:rPr>
                <w:delText>יולי</w:delText>
              </w:r>
              <w:r w:rsidRPr="006E7847" w:rsidDel="00946A05">
                <w:rPr>
                  <w:rFonts w:hint="cs"/>
                  <w:sz w:val="22"/>
                  <w:szCs w:val="22"/>
                  <w:rtl/>
                </w:rPr>
                <w:delText xml:space="preserve"> 2018 </w:delText>
              </w:r>
              <w:r w:rsidRPr="006E7847" w:rsidDel="00946A05">
                <w:rPr>
                  <w:sz w:val="22"/>
                  <w:szCs w:val="22"/>
                  <w:rtl/>
                </w:rPr>
                <w:delText>–</w:delText>
              </w:r>
              <w:r w:rsidRPr="006E7847" w:rsidDel="00946A05">
                <w:rPr>
                  <w:rFonts w:hint="cs"/>
                  <w:sz w:val="22"/>
                  <w:szCs w:val="22"/>
                  <w:rtl/>
                </w:rPr>
                <w:delText xml:space="preserve"> </w:delText>
              </w:r>
              <w:r w:rsidDel="00946A05">
                <w:rPr>
                  <w:rFonts w:hint="cs"/>
                  <w:sz w:val="22"/>
                  <w:szCs w:val="22"/>
                  <w:rtl/>
                </w:rPr>
                <w:delText>יוני</w:delText>
              </w:r>
              <w:r w:rsidRPr="006E7847" w:rsidDel="00946A05">
                <w:rPr>
                  <w:rFonts w:hint="cs"/>
                  <w:sz w:val="22"/>
                  <w:szCs w:val="22"/>
                  <w:rtl/>
                </w:rPr>
                <w:delText xml:space="preserve"> 2019</w:delText>
              </w:r>
            </w:del>
          </w:p>
        </w:tc>
        <w:tc>
          <w:tcPr>
            <w:tcW w:w="1522" w:type="dxa"/>
            <w:gridSpan w:val="3"/>
            <w:tcBorders>
              <w:top w:val="single" w:sz="18" w:space="0" w:color="auto"/>
              <w:left w:val="single" w:sz="18" w:space="0" w:color="auto"/>
              <w:bottom w:val="single" w:sz="18" w:space="0" w:color="auto"/>
              <w:right w:val="single" w:sz="18" w:space="0" w:color="auto"/>
            </w:tcBorders>
          </w:tcPr>
          <w:p w14:paraId="0C053436" w14:textId="49F0A6ED" w:rsidR="00273D2E" w:rsidRDefault="00273D2E" w:rsidP="00273D2E">
            <w:pPr>
              <w:bidi/>
              <w:spacing w:line="300" w:lineRule="exact"/>
              <w:jc w:val="both"/>
              <w:rPr>
                <w:b/>
                <w:bCs/>
                <w:rtl/>
              </w:rPr>
            </w:pPr>
            <w:ins w:id="464" w:author="Ido Marinov" w:date="2023-08-02T10:14:00Z">
              <w:r>
                <w:rPr>
                  <w:rFonts w:hint="cs"/>
                  <w:sz w:val="22"/>
                  <w:szCs w:val="22"/>
                  <w:rtl/>
                </w:rPr>
                <w:t>תש"פ</w:t>
              </w:r>
            </w:ins>
            <w:del w:id="465" w:author="Ido Marinov" w:date="2023-08-02T10:14:00Z">
              <w:r w:rsidDel="00946A05">
                <w:rPr>
                  <w:rFonts w:hint="cs"/>
                  <w:sz w:val="22"/>
                  <w:szCs w:val="22"/>
                  <w:rtl/>
                </w:rPr>
                <w:delText>יולי</w:delText>
              </w:r>
              <w:r w:rsidRPr="006E7847" w:rsidDel="00946A05">
                <w:rPr>
                  <w:rFonts w:hint="cs"/>
                  <w:sz w:val="22"/>
                  <w:szCs w:val="22"/>
                  <w:rtl/>
                </w:rPr>
                <w:delText xml:space="preserve"> 2019 </w:delText>
              </w:r>
              <w:r w:rsidRPr="006E7847" w:rsidDel="00946A05">
                <w:rPr>
                  <w:sz w:val="22"/>
                  <w:szCs w:val="22"/>
                  <w:rtl/>
                </w:rPr>
                <w:delText>–</w:delText>
              </w:r>
              <w:r w:rsidRPr="006E7847" w:rsidDel="00946A05">
                <w:rPr>
                  <w:rFonts w:hint="cs"/>
                  <w:sz w:val="22"/>
                  <w:szCs w:val="22"/>
                  <w:rtl/>
                </w:rPr>
                <w:delText xml:space="preserve"> </w:delText>
              </w:r>
              <w:r w:rsidDel="00946A05">
                <w:rPr>
                  <w:rFonts w:hint="cs"/>
                  <w:sz w:val="22"/>
                  <w:szCs w:val="22"/>
                  <w:rtl/>
                </w:rPr>
                <w:delText>יוני</w:delText>
              </w:r>
              <w:r w:rsidRPr="006E7847" w:rsidDel="00946A05">
                <w:rPr>
                  <w:rFonts w:hint="cs"/>
                  <w:sz w:val="22"/>
                  <w:szCs w:val="22"/>
                  <w:rtl/>
                </w:rPr>
                <w:delText xml:space="preserve"> 2020</w:delText>
              </w:r>
            </w:del>
          </w:p>
        </w:tc>
        <w:tc>
          <w:tcPr>
            <w:tcW w:w="1522" w:type="dxa"/>
            <w:gridSpan w:val="2"/>
            <w:tcBorders>
              <w:top w:val="single" w:sz="18" w:space="0" w:color="auto"/>
              <w:left w:val="single" w:sz="18" w:space="0" w:color="auto"/>
              <w:bottom w:val="single" w:sz="18" w:space="0" w:color="auto"/>
              <w:right w:val="single" w:sz="18" w:space="0" w:color="auto"/>
            </w:tcBorders>
          </w:tcPr>
          <w:p w14:paraId="3EB0A341" w14:textId="160FF232" w:rsidR="00273D2E" w:rsidRPr="00B25E79" w:rsidRDefault="00273D2E" w:rsidP="00273D2E">
            <w:pPr>
              <w:bidi/>
              <w:spacing w:line="300" w:lineRule="exact"/>
              <w:jc w:val="both"/>
              <w:rPr>
                <w:b/>
                <w:bCs/>
                <w:rtl/>
              </w:rPr>
            </w:pPr>
            <w:ins w:id="466" w:author="Ido Marinov" w:date="2023-08-02T10:14:00Z">
              <w:r>
                <w:rPr>
                  <w:rFonts w:hint="cs"/>
                  <w:sz w:val="22"/>
                  <w:szCs w:val="22"/>
                  <w:rtl/>
                </w:rPr>
                <w:t>תשפ"א</w:t>
              </w:r>
            </w:ins>
            <w:del w:id="467" w:author="Ido Marinov" w:date="2023-08-02T10:14:00Z">
              <w:r w:rsidDel="00946A05">
                <w:rPr>
                  <w:rFonts w:hint="cs"/>
                  <w:sz w:val="22"/>
                  <w:szCs w:val="22"/>
                  <w:rtl/>
                </w:rPr>
                <w:delText>יולי</w:delText>
              </w:r>
              <w:r w:rsidRPr="006E7847" w:rsidDel="00946A05">
                <w:rPr>
                  <w:rFonts w:hint="cs"/>
                  <w:sz w:val="22"/>
                  <w:szCs w:val="22"/>
                  <w:rtl/>
                </w:rPr>
                <w:delText xml:space="preserve"> 2020 </w:delText>
              </w:r>
              <w:r w:rsidRPr="006E7847" w:rsidDel="00946A05">
                <w:rPr>
                  <w:sz w:val="22"/>
                  <w:szCs w:val="22"/>
                  <w:rtl/>
                </w:rPr>
                <w:delText>–</w:delText>
              </w:r>
              <w:r w:rsidRPr="006E7847" w:rsidDel="00946A05">
                <w:rPr>
                  <w:rFonts w:hint="cs"/>
                  <w:sz w:val="22"/>
                  <w:szCs w:val="22"/>
                  <w:rtl/>
                </w:rPr>
                <w:delText xml:space="preserve"> </w:delText>
              </w:r>
              <w:r w:rsidDel="00946A05">
                <w:rPr>
                  <w:rFonts w:hint="cs"/>
                  <w:sz w:val="22"/>
                  <w:szCs w:val="22"/>
                  <w:rtl/>
                </w:rPr>
                <w:delText>יוני</w:delText>
              </w:r>
              <w:r w:rsidRPr="006E7847" w:rsidDel="00946A05">
                <w:rPr>
                  <w:rFonts w:hint="cs"/>
                  <w:sz w:val="22"/>
                  <w:szCs w:val="22"/>
                  <w:rtl/>
                </w:rPr>
                <w:delText xml:space="preserve"> 2021</w:delText>
              </w:r>
            </w:del>
          </w:p>
        </w:tc>
        <w:tc>
          <w:tcPr>
            <w:tcW w:w="1522" w:type="dxa"/>
            <w:gridSpan w:val="2"/>
            <w:tcBorders>
              <w:top w:val="single" w:sz="18" w:space="0" w:color="auto"/>
              <w:left w:val="single" w:sz="18" w:space="0" w:color="auto"/>
              <w:bottom w:val="single" w:sz="18" w:space="0" w:color="auto"/>
              <w:right w:val="single" w:sz="18" w:space="0" w:color="auto"/>
            </w:tcBorders>
          </w:tcPr>
          <w:p w14:paraId="1973D1D4" w14:textId="11FE585B" w:rsidR="00273D2E" w:rsidRPr="00B25E79" w:rsidRDefault="00273D2E" w:rsidP="00273D2E">
            <w:pPr>
              <w:bidi/>
              <w:spacing w:line="300" w:lineRule="exact"/>
              <w:jc w:val="both"/>
              <w:rPr>
                <w:b/>
                <w:bCs/>
                <w:rtl/>
              </w:rPr>
            </w:pPr>
            <w:ins w:id="468" w:author="Ido Marinov" w:date="2023-08-02T10:14:00Z">
              <w:r>
                <w:rPr>
                  <w:rFonts w:hint="cs"/>
                  <w:sz w:val="22"/>
                  <w:szCs w:val="22"/>
                  <w:rtl/>
                </w:rPr>
                <w:t>תשפ"ב</w:t>
              </w:r>
            </w:ins>
            <w:del w:id="469" w:author="Ido Marinov" w:date="2023-08-02T10:14:00Z">
              <w:r w:rsidDel="00946A05">
                <w:rPr>
                  <w:rFonts w:hint="cs"/>
                  <w:sz w:val="22"/>
                  <w:szCs w:val="22"/>
                  <w:rtl/>
                </w:rPr>
                <w:delText>יולי</w:delText>
              </w:r>
              <w:r w:rsidRPr="006E7847" w:rsidDel="00946A05">
                <w:rPr>
                  <w:rFonts w:hint="cs"/>
                  <w:sz w:val="22"/>
                  <w:szCs w:val="22"/>
                  <w:rtl/>
                </w:rPr>
                <w:delText xml:space="preserve"> 2021 </w:delText>
              </w:r>
              <w:r w:rsidRPr="006E7847" w:rsidDel="00946A05">
                <w:rPr>
                  <w:sz w:val="22"/>
                  <w:szCs w:val="22"/>
                  <w:rtl/>
                </w:rPr>
                <w:delText>–</w:delText>
              </w:r>
              <w:r w:rsidRPr="006E7847" w:rsidDel="00946A05">
                <w:rPr>
                  <w:rFonts w:hint="cs"/>
                  <w:sz w:val="22"/>
                  <w:szCs w:val="22"/>
                  <w:rtl/>
                </w:rPr>
                <w:delText xml:space="preserve"> </w:delText>
              </w:r>
              <w:r w:rsidDel="00946A05">
                <w:rPr>
                  <w:rFonts w:hint="cs"/>
                  <w:sz w:val="22"/>
                  <w:szCs w:val="22"/>
                  <w:rtl/>
                </w:rPr>
                <w:delText>יוני</w:delText>
              </w:r>
              <w:r w:rsidRPr="006E7847" w:rsidDel="00946A05">
                <w:rPr>
                  <w:rFonts w:hint="cs"/>
                  <w:sz w:val="22"/>
                  <w:szCs w:val="22"/>
                  <w:rtl/>
                </w:rPr>
                <w:delText xml:space="preserve"> 2022</w:delText>
              </w:r>
            </w:del>
          </w:p>
        </w:tc>
        <w:tc>
          <w:tcPr>
            <w:tcW w:w="1523" w:type="dxa"/>
            <w:gridSpan w:val="2"/>
            <w:tcBorders>
              <w:top w:val="single" w:sz="18" w:space="0" w:color="auto"/>
              <w:left w:val="single" w:sz="18" w:space="0" w:color="auto"/>
              <w:bottom w:val="single" w:sz="18" w:space="0" w:color="auto"/>
              <w:right w:val="single" w:sz="18" w:space="0" w:color="auto"/>
            </w:tcBorders>
          </w:tcPr>
          <w:p w14:paraId="0B4563FF" w14:textId="0F68FE27" w:rsidR="00273D2E" w:rsidRPr="00B25E79" w:rsidRDefault="00273D2E" w:rsidP="00273D2E">
            <w:pPr>
              <w:bidi/>
              <w:spacing w:line="300" w:lineRule="exact"/>
              <w:jc w:val="both"/>
              <w:rPr>
                <w:b/>
                <w:bCs/>
                <w:rtl/>
              </w:rPr>
            </w:pPr>
            <w:ins w:id="470" w:author="Ido Marinov" w:date="2023-08-02T10:14:00Z">
              <w:r>
                <w:rPr>
                  <w:rFonts w:hint="cs"/>
                  <w:sz w:val="22"/>
                  <w:szCs w:val="22"/>
                  <w:rtl/>
                </w:rPr>
                <w:t>תשפ"ג</w:t>
              </w:r>
            </w:ins>
            <w:del w:id="471" w:author="Ido Marinov" w:date="2023-08-02T10:14:00Z">
              <w:r w:rsidDel="00946A05">
                <w:rPr>
                  <w:rFonts w:hint="cs"/>
                  <w:sz w:val="22"/>
                  <w:szCs w:val="22"/>
                  <w:rtl/>
                </w:rPr>
                <w:delText>יולי</w:delText>
              </w:r>
              <w:r w:rsidRPr="006E7847" w:rsidDel="00946A05">
                <w:rPr>
                  <w:rFonts w:hint="cs"/>
                  <w:sz w:val="22"/>
                  <w:szCs w:val="22"/>
                  <w:rtl/>
                </w:rPr>
                <w:delText xml:space="preserve"> 2022 </w:delText>
              </w:r>
              <w:r w:rsidRPr="006E7847" w:rsidDel="00946A05">
                <w:rPr>
                  <w:sz w:val="22"/>
                  <w:szCs w:val="22"/>
                  <w:rtl/>
                </w:rPr>
                <w:delText>–</w:delText>
              </w:r>
              <w:r w:rsidRPr="006E7847" w:rsidDel="00946A05">
                <w:rPr>
                  <w:rFonts w:hint="cs"/>
                  <w:sz w:val="22"/>
                  <w:szCs w:val="22"/>
                  <w:rtl/>
                </w:rPr>
                <w:delText xml:space="preserve"> </w:delText>
              </w:r>
              <w:r w:rsidDel="00946A05">
                <w:rPr>
                  <w:rFonts w:hint="cs"/>
                  <w:sz w:val="22"/>
                  <w:szCs w:val="22"/>
                  <w:rtl/>
                </w:rPr>
                <w:delText>יוני</w:delText>
              </w:r>
              <w:r w:rsidRPr="006E7847" w:rsidDel="00946A05">
                <w:rPr>
                  <w:rFonts w:hint="cs"/>
                  <w:sz w:val="22"/>
                  <w:szCs w:val="22"/>
                  <w:rtl/>
                </w:rPr>
                <w:delText xml:space="preserve"> 2023</w:delText>
              </w:r>
            </w:del>
          </w:p>
        </w:tc>
      </w:tr>
      <w:tr w:rsidR="006518D5" w14:paraId="2F2030A0" w14:textId="77777777" w:rsidTr="00BB136E">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7CC0FCFD" w14:textId="77777777" w:rsidR="006518D5" w:rsidRDefault="006518D5" w:rsidP="00BB136E">
            <w:pPr>
              <w:bidi/>
              <w:spacing w:line="300" w:lineRule="exact"/>
              <w:jc w:val="both"/>
              <w:rPr>
                <w:sz w:val="22"/>
                <w:szCs w:val="22"/>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12B66303" w14:textId="77777777" w:rsidR="006518D5" w:rsidRPr="006E7847" w:rsidRDefault="006518D5" w:rsidP="00BB136E">
            <w:pPr>
              <w:bidi/>
              <w:spacing w:line="300" w:lineRule="exact"/>
              <w:jc w:val="both"/>
              <w:rPr>
                <w:sz w:val="22"/>
                <w:szCs w:val="22"/>
                <w:rtl/>
              </w:rPr>
            </w:pPr>
          </w:p>
        </w:tc>
        <w:tc>
          <w:tcPr>
            <w:tcW w:w="1522" w:type="dxa"/>
            <w:tcBorders>
              <w:top w:val="single" w:sz="18" w:space="0" w:color="auto"/>
              <w:left w:val="single" w:sz="18" w:space="0" w:color="auto"/>
              <w:bottom w:val="single" w:sz="18" w:space="0" w:color="auto"/>
              <w:right w:val="single" w:sz="18" w:space="0" w:color="auto"/>
            </w:tcBorders>
          </w:tcPr>
          <w:p w14:paraId="7A0116F8" w14:textId="77777777" w:rsidR="006518D5" w:rsidRPr="006E7847" w:rsidRDefault="006518D5" w:rsidP="00BB136E">
            <w:pPr>
              <w:bidi/>
              <w:spacing w:line="300" w:lineRule="exact"/>
              <w:jc w:val="both"/>
              <w:rPr>
                <w:sz w:val="22"/>
                <w:szCs w:val="22"/>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16DB20BB" w14:textId="77777777" w:rsidR="006518D5" w:rsidRPr="006E7847" w:rsidRDefault="006518D5" w:rsidP="00BB136E">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6F836A7E" w14:textId="77777777" w:rsidR="006518D5" w:rsidRPr="006E7847" w:rsidRDefault="006518D5" w:rsidP="00BB136E">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1F994555" w14:textId="77777777" w:rsidR="006518D5" w:rsidRDefault="006518D5" w:rsidP="00BB136E">
            <w:pPr>
              <w:bidi/>
              <w:spacing w:line="300" w:lineRule="exact"/>
              <w:jc w:val="both"/>
              <w:rPr>
                <w:sz w:val="22"/>
                <w:szCs w:val="22"/>
                <w:rtl/>
              </w:rPr>
            </w:pPr>
          </w:p>
        </w:tc>
        <w:tc>
          <w:tcPr>
            <w:tcW w:w="1523" w:type="dxa"/>
            <w:gridSpan w:val="2"/>
            <w:tcBorders>
              <w:top w:val="single" w:sz="18" w:space="0" w:color="auto"/>
              <w:left w:val="single" w:sz="18" w:space="0" w:color="auto"/>
              <w:bottom w:val="single" w:sz="18" w:space="0" w:color="auto"/>
              <w:right w:val="single" w:sz="18" w:space="0" w:color="auto"/>
            </w:tcBorders>
          </w:tcPr>
          <w:p w14:paraId="56059489" w14:textId="77777777" w:rsidR="006518D5" w:rsidRPr="006E7847" w:rsidRDefault="006518D5" w:rsidP="00BB136E">
            <w:pPr>
              <w:bidi/>
              <w:spacing w:line="300" w:lineRule="exact"/>
              <w:jc w:val="both"/>
              <w:rPr>
                <w:sz w:val="22"/>
                <w:szCs w:val="22"/>
                <w:rtl/>
              </w:rPr>
            </w:pPr>
          </w:p>
        </w:tc>
      </w:tr>
    </w:tbl>
    <w:p w14:paraId="6EBD12DB" w14:textId="77777777" w:rsidR="006518D5" w:rsidRDefault="006518D5" w:rsidP="006518D5">
      <w:pPr>
        <w:tabs>
          <w:tab w:val="left" w:pos="850"/>
        </w:tabs>
        <w:bidi/>
        <w:spacing w:line="300" w:lineRule="exact"/>
        <w:ind w:left="1449" w:right="709"/>
        <w:jc w:val="both"/>
        <w:rPr>
          <w:rFonts w:ascii="Times New Roman" w:hAnsi="Times New Roman"/>
          <w:b/>
          <w:bCs/>
          <w:u w:val="single"/>
        </w:rPr>
      </w:pPr>
    </w:p>
    <w:p w14:paraId="32C77BD0" w14:textId="1C7FD28C" w:rsidR="0026125E" w:rsidRDefault="0026125E" w:rsidP="006518D5">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hint="cs"/>
          <w:b/>
          <w:bCs/>
          <w:u w:val="single"/>
          <w:rtl/>
        </w:rPr>
        <w:t>ניסיון המציע</w:t>
      </w:r>
      <w:r w:rsidRPr="002B53AF">
        <w:rPr>
          <w:rFonts w:ascii="Times New Roman" w:hAnsi="Times New Roman" w:hint="cs"/>
          <w:b/>
          <w:bCs/>
          <w:u w:val="single"/>
          <w:rtl/>
        </w:rPr>
        <w:t xml:space="preserve"> - כנדרש בסעיף </w:t>
      </w:r>
      <w:r>
        <w:rPr>
          <w:rFonts w:ascii="Times New Roman" w:hAnsi="Times New Roman" w:hint="cs"/>
          <w:b/>
          <w:bCs/>
          <w:u w:val="single"/>
          <w:rtl/>
        </w:rPr>
        <w:t xml:space="preserve">2.8.7 </w:t>
      </w:r>
      <w:r w:rsidRPr="002B53AF">
        <w:rPr>
          <w:rFonts w:ascii="Times New Roman" w:hAnsi="Times New Roman" w:hint="cs"/>
          <w:b/>
          <w:bCs/>
          <w:u w:val="single"/>
          <w:rtl/>
        </w:rPr>
        <w:t>בכתב המכרז</w:t>
      </w:r>
    </w:p>
    <w:p w14:paraId="29E59B87" w14:textId="77777777" w:rsidR="0026125E" w:rsidRDefault="0026125E" w:rsidP="0026125E">
      <w:pPr>
        <w:tabs>
          <w:tab w:val="left" w:pos="850"/>
        </w:tabs>
        <w:bidi/>
        <w:spacing w:line="300" w:lineRule="exact"/>
        <w:ind w:left="1449" w:right="709"/>
        <w:jc w:val="both"/>
        <w:rPr>
          <w:rFonts w:ascii="Times New Roman" w:hAnsi="Times New Roman"/>
          <w:b/>
          <w:bCs/>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1100"/>
        <w:gridCol w:w="422"/>
        <w:gridCol w:w="1522"/>
        <w:gridCol w:w="253"/>
        <w:gridCol w:w="1269"/>
        <w:gridCol w:w="928"/>
        <w:gridCol w:w="594"/>
        <w:gridCol w:w="1522"/>
        <w:gridCol w:w="81"/>
        <w:gridCol w:w="1442"/>
      </w:tblGrid>
      <w:tr w:rsidR="0026125E" w14:paraId="300D1C53" w14:textId="77777777" w:rsidTr="009C3D5F">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69E6E90B" w14:textId="77777777" w:rsidR="0026125E" w:rsidRDefault="0026125E" w:rsidP="009C3D5F">
            <w:pPr>
              <w:bidi/>
              <w:spacing w:line="300" w:lineRule="exact"/>
              <w:jc w:val="center"/>
              <w:rPr>
                <w:rFonts w:ascii="Times New Roman" w:hAnsi="Times New Roman"/>
                <w:b/>
                <w:bCs/>
                <w:rtl/>
              </w:rPr>
            </w:pPr>
          </w:p>
        </w:tc>
        <w:tc>
          <w:tcPr>
            <w:tcW w:w="8787" w:type="dxa"/>
            <w:gridSpan w:val="10"/>
            <w:tcBorders>
              <w:top w:val="single" w:sz="18" w:space="0" w:color="auto"/>
              <w:left w:val="single" w:sz="6" w:space="0" w:color="auto"/>
              <w:bottom w:val="single" w:sz="6" w:space="0" w:color="auto"/>
              <w:right w:val="single" w:sz="6" w:space="0" w:color="auto"/>
            </w:tcBorders>
            <w:shd w:val="pct5" w:color="auto" w:fill="auto"/>
          </w:tcPr>
          <w:p w14:paraId="5A87364B" w14:textId="77777777" w:rsidR="0026125E" w:rsidRDefault="0026125E" w:rsidP="009C3D5F">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103AB949" w14:textId="77777777" w:rsidR="0026125E" w:rsidRDefault="0026125E" w:rsidP="009C3D5F">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37E2D76C" w14:textId="77777777" w:rsidR="0026125E" w:rsidRDefault="0026125E" w:rsidP="009C3D5F">
            <w:pPr>
              <w:bidi/>
              <w:jc w:val="center"/>
              <w:rPr>
                <w:rFonts w:ascii="Times New Roman" w:hAnsi="Times New Roman"/>
                <w:b/>
                <w:bCs/>
                <w:rtl/>
              </w:rPr>
            </w:pPr>
            <w:r>
              <w:rPr>
                <w:rFonts w:ascii="Times New Roman" w:hAnsi="Times New Roman" w:hint="cs"/>
                <w:b/>
                <w:bCs/>
                <w:rtl/>
              </w:rPr>
              <w:t>תאריכי</w:t>
            </w:r>
          </w:p>
          <w:p w14:paraId="146F2307" w14:textId="77777777" w:rsidR="0026125E" w:rsidRDefault="0026125E" w:rsidP="009C3D5F">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069F8063" w14:textId="77777777" w:rsidR="0026125E" w:rsidRDefault="0026125E" w:rsidP="009C3D5F">
            <w:pPr>
              <w:bidi/>
              <w:jc w:val="center"/>
              <w:rPr>
                <w:rFonts w:ascii="Times New Roman" w:hAnsi="Times New Roman"/>
                <w:b/>
                <w:bCs/>
                <w:rtl/>
              </w:rPr>
            </w:pPr>
            <w:r>
              <w:rPr>
                <w:rFonts w:ascii="Times New Roman" w:hAnsi="Times New Roman" w:hint="cs"/>
                <w:b/>
                <w:bCs/>
                <w:rtl/>
              </w:rPr>
              <w:t>(מ:_  עד:_)</w:t>
            </w:r>
          </w:p>
        </w:tc>
      </w:tr>
      <w:tr w:rsidR="0026125E" w14:paraId="7DAA89BF" w14:textId="77777777" w:rsidTr="009C3D5F">
        <w:trPr>
          <w:cantSplit/>
          <w:trHeight w:val="55"/>
        </w:trPr>
        <w:tc>
          <w:tcPr>
            <w:tcW w:w="426" w:type="dxa"/>
            <w:tcBorders>
              <w:top w:val="nil"/>
              <w:left w:val="single" w:sz="18" w:space="0" w:color="auto"/>
              <w:right w:val="single" w:sz="6" w:space="0" w:color="auto"/>
            </w:tcBorders>
            <w:shd w:val="pct5" w:color="auto" w:fill="auto"/>
          </w:tcPr>
          <w:p w14:paraId="02046523" w14:textId="77777777" w:rsidR="0026125E" w:rsidRDefault="0026125E" w:rsidP="009C3D5F">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7DA8A00A" w14:textId="77777777" w:rsidR="0026125E" w:rsidRDefault="0026125E" w:rsidP="009C3D5F">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3"/>
            <w:tcBorders>
              <w:top w:val="single" w:sz="6" w:space="0" w:color="auto"/>
              <w:left w:val="single" w:sz="6" w:space="0" w:color="auto"/>
              <w:right w:val="single" w:sz="6" w:space="0" w:color="auto"/>
            </w:tcBorders>
            <w:shd w:val="pct5" w:color="auto" w:fill="auto"/>
          </w:tcPr>
          <w:p w14:paraId="4910A5E8" w14:textId="77777777" w:rsidR="0026125E" w:rsidRDefault="0026125E" w:rsidP="009C3D5F">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1EB99305" w14:textId="77777777" w:rsidR="0026125E" w:rsidRDefault="0026125E" w:rsidP="009C3D5F">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3"/>
            <w:tcBorders>
              <w:top w:val="single" w:sz="6" w:space="0" w:color="auto"/>
              <w:left w:val="single" w:sz="4" w:space="0" w:color="auto"/>
              <w:right w:val="single" w:sz="6" w:space="0" w:color="auto"/>
            </w:tcBorders>
            <w:shd w:val="pct5" w:color="auto" w:fill="auto"/>
          </w:tcPr>
          <w:p w14:paraId="5049E335" w14:textId="77777777" w:rsidR="0026125E" w:rsidRDefault="0026125E" w:rsidP="009C3D5F">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3D9E5187" w14:textId="77777777" w:rsidR="0026125E" w:rsidRDefault="0026125E" w:rsidP="009C3D5F">
            <w:pPr>
              <w:bidi/>
              <w:spacing w:line="300" w:lineRule="exact"/>
              <w:jc w:val="center"/>
              <w:rPr>
                <w:rFonts w:ascii="Times New Roman" w:hAnsi="Times New Roman"/>
                <w:b/>
                <w:bCs/>
                <w:i/>
                <w:iCs/>
                <w:rtl/>
              </w:rPr>
            </w:pPr>
          </w:p>
        </w:tc>
      </w:tr>
      <w:tr w:rsidR="0026125E" w14:paraId="70B4CD12" w14:textId="77777777" w:rsidTr="009C3D5F">
        <w:trPr>
          <w:trHeight w:val="465"/>
        </w:trPr>
        <w:tc>
          <w:tcPr>
            <w:tcW w:w="426" w:type="dxa"/>
            <w:tcBorders>
              <w:top w:val="single" w:sz="18" w:space="0" w:color="auto"/>
              <w:left w:val="single" w:sz="18" w:space="0" w:color="auto"/>
              <w:bottom w:val="single" w:sz="18" w:space="0" w:color="auto"/>
              <w:right w:val="single" w:sz="4" w:space="0" w:color="auto"/>
            </w:tcBorders>
          </w:tcPr>
          <w:p w14:paraId="12735F33" w14:textId="77777777" w:rsidR="0026125E" w:rsidRDefault="0026125E" w:rsidP="006518D5">
            <w:pPr>
              <w:numPr>
                <w:ilvl w:val="0"/>
                <w:numId w:val="48"/>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6F17CFE9" w14:textId="77777777" w:rsidR="0026125E" w:rsidRDefault="0026125E" w:rsidP="009C3D5F">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7F901A2C" w14:textId="77777777" w:rsidR="0026125E" w:rsidRDefault="0026125E" w:rsidP="009C3D5F">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564905FD" w14:textId="77777777" w:rsidR="0026125E" w:rsidRDefault="0026125E" w:rsidP="009C3D5F">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4A77AC6D" w14:textId="77777777" w:rsidR="0026125E" w:rsidRDefault="0026125E" w:rsidP="009C3D5F">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6C1EB28D" w14:textId="77777777" w:rsidR="0026125E" w:rsidRDefault="0026125E" w:rsidP="009C3D5F">
            <w:pPr>
              <w:bidi/>
              <w:spacing w:line="300" w:lineRule="exact"/>
              <w:jc w:val="both"/>
              <w:rPr>
                <w:rFonts w:ascii="Times New Roman" w:hAnsi="Times New Roman"/>
                <w:rtl/>
              </w:rPr>
            </w:pPr>
          </w:p>
        </w:tc>
      </w:tr>
      <w:tr w:rsidR="0026125E" w14:paraId="2567D89C" w14:textId="77777777" w:rsidTr="009C3D5F">
        <w:trPr>
          <w:trHeight w:val="1134"/>
        </w:trPr>
        <w:tc>
          <w:tcPr>
            <w:tcW w:w="10655" w:type="dxa"/>
            <w:gridSpan w:val="12"/>
            <w:tcBorders>
              <w:top w:val="single" w:sz="18" w:space="0" w:color="auto"/>
              <w:left w:val="single" w:sz="18" w:space="0" w:color="auto"/>
              <w:bottom w:val="single" w:sz="18" w:space="0" w:color="auto"/>
              <w:right w:val="single" w:sz="18" w:space="0" w:color="auto"/>
            </w:tcBorders>
          </w:tcPr>
          <w:p w14:paraId="632C237F" w14:textId="77777777" w:rsidR="0026125E" w:rsidRDefault="0026125E" w:rsidP="009C3D5F">
            <w:pPr>
              <w:bidi/>
              <w:spacing w:line="300" w:lineRule="exact"/>
              <w:jc w:val="both"/>
              <w:rPr>
                <w:rFonts w:ascii="Times New Roman" w:hAnsi="Times New Roman"/>
                <w:b/>
                <w:bCs/>
                <w:rtl/>
              </w:rPr>
            </w:pPr>
            <w:r>
              <w:rPr>
                <w:rFonts w:ascii="Times New Roman" w:hAnsi="Times New Roman" w:hint="cs"/>
                <w:b/>
                <w:bCs/>
                <w:rtl/>
              </w:rPr>
              <w:t>תיאור הפעילות:</w:t>
            </w:r>
          </w:p>
          <w:p w14:paraId="2F5AB7FF" w14:textId="77777777" w:rsidR="0026125E" w:rsidRDefault="0026125E" w:rsidP="009C3D5F">
            <w:pPr>
              <w:bidi/>
              <w:spacing w:line="300" w:lineRule="exact"/>
              <w:jc w:val="both"/>
              <w:rPr>
                <w:rFonts w:ascii="Times New Roman" w:hAnsi="Times New Roman"/>
                <w:b/>
                <w:bCs/>
                <w:rtl/>
              </w:rPr>
            </w:pPr>
          </w:p>
          <w:p w14:paraId="46518AF4" w14:textId="77777777" w:rsidR="0026125E" w:rsidRDefault="0026125E" w:rsidP="009C3D5F">
            <w:pPr>
              <w:bidi/>
              <w:spacing w:line="300" w:lineRule="exact"/>
              <w:jc w:val="both"/>
              <w:rPr>
                <w:rFonts w:ascii="Times New Roman" w:hAnsi="Times New Roman"/>
                <w:b/>
                <w:bCs/>
                <w:rtl/>
              </w:rPr>
            </w:pPr>
          </w:p>
          <w:p w14:paraId="414C79E6" w14:textId="77777777" w:rsidR="0026125E" w:rsidRDefault="0026125E" w:rsidP="009C3D5F">
            <w:pPr>
              <w:bidi/>
              <w:spacing w:line="300" w:lineRule="exact"/>
              <w:jc w:val="both"/>
              <w:rPr>
                <w:rFonts w:ascii="Times New Roman" w:hAnsi="Times New Roman"/>
                <w:b/>
                <w:bCs/>
                <w:rtl/>
              </w:rPr>
            </w:pPr>
          </w:p>
          <w:p w14:paraId="2DED3C6E" w14:textId="77777777" w:rsidR="0026125E" w:rsidRDefault="0026125E" w:rsidP="009C3D5F">
            <w:pPr>
              <w:bidi/>
              <w:spacing w:line="300" w:lineRule="exact"/>
              <w:jc w:val="both"/>
              <w:rPr>
                <w:rFonts w:ascii="Times New Roman" w:hAnsi="Times New Roman"/>
                <w:b/>
                <w:bCs/>
                <w:rtl/>
              </w:rPr>
            </w:pPr>
          </w:p>
          <w:p w14:paraId="077E8D1A" w14:textId="77777777" w:rsidR="006518D5" w:rsidRDefault="006518D5" w:rsidP="006518D5">
            <w:pPr>
              <w:bidi/>
              <w:spacing w:line="300" w:lineRule="exact"/>
              <w:jc w:val="both"/>
              <w:rPr>
                <w:rFonts w:ascii="Times New Roman" w:hAnsi="Times New Roman"/>
                <w:b/>
                <w:bCs/>
                <w:rtl/>
              </w:rPr>
            </w:pPr>
          </w:p>
          <w:p w14:paraId="6CF4BD1B" w14:textId="77777777" w:rsidR="006518D5" w:rsidRDefault="006518D5" w:rsidP="006518D5">
            <w:pPr>
              <w:bidi/>
              <w:spacing w:line="300" w:lineRule="exact"/>
              <w:jc w:val="both"/>
              <w:rPr>
                <w:rFonts w:ascii="Times New Roman" w:hAnsi="Times New Roman"/>
                <w:b/>
                <w:bCs/>
                <w:rtl/>
              </w:rPr>
            </w:pPr>
          </w:p>
          <w:p w14:paraId="68C533DE" w14:textId="77777777" w:rsidR="006518D5" w:rsidRDefault="006518D5" w:rsidP="006518D5">
            <w:pPr>
              <w:bidi/>
              <w:spacing w:line="300" w:lineRule="exact"/>
              <w:jc w:val="both"/>
              <w:rPr>
                <w:rFonts w:ascii="Times New Roman" w:hAnsi="Times New Roman"/>
                <w:b/>
                <w:bCs/>
                <w:rtl/>
              </w:rPr>
            </w:pPr>
          </w:p>
          <w:p w14:paraId="3B998985" w14:textId="77777777" w:rsidR="006518D5" w:rsidRDefault="006518D5" w:rsidP="006518D5">
            <w:pPr>
              <w:bidi/>
              <w:spacing w:line="300" w:lineRule="exact"/>
              <w:jc w:val="both"/>
              <w:rPr>
                <w:rFonts w:ascii="Times New Roman" w:hAnsi="Times New Roman"/>
                <w:b/>
                <w:bCs/>
                <w:rtl/>
              </w:rPr>
            </w:pPr>
          </w:p>
          <w:p w14:paraId="01341391" w14:textId="77777777" w:rsidR="0026125E" w:rsidRDefault="0026125E" w:rsidP="009C3D5F">
            <w:pPr>
              <w:bidi/>
              <w:spacing w:line="300" w:lineRule="exact"/>
              <w:jc w:val="both"/>
              <w:rPr>
                <w:rFonts w:ascii="Times New Roman" w:hAnsi="Times New Roman"/>
                <w:b/>
                <w:bCs/>
                <w:rtl/>
              </w:rPr>
            </w:pPr>
          </w:p>
          <w:p w14:paraId="45DF5FB7" w14:textId="77777777" w:rsidR="0026125E" w:rsidRDefault="0026125E" w:rsidP="009C3D5F">
            <w:pPr>
              <w:bidi/>
              <w:spacing w:line="300" w:lineRule="exact"/>
              <w:jc w:val="both"/>
              <w:rPr>
                <w:rFonts w:ascii="Times New Roman" w:hAnsi="Times New Roman"/>
                <w:b/>
                <w:bCs/>
                <w:rtl/>
              </w:rPr>
            </w:pPr>
          </w:p>
        </w:tc>
      </w:tr>
      <w:tr w:rsidR="0026125E" w14:paraId="03F5562B" w14:textId="77777777" w:rsidTr="009C3D5F">
        <w:trPr>
          <w:trHeight w:val="340"/>
        </w:trPr>
        <w:tc>
          <w:tcPr>
            <w:tcW w:w="10655" w:type="dxa"/>
            <w:gridSpan w:val="12"/>
            <w:tcBorders>
              <w:top w:val="single" w:sz="18" w:space="0" w:color="auto"/>
              <w:left w:val="single" w:sz="18" w:space="0" w:color="auto"/>
              <w:bottom w:val="single" w:sz="18" w:space="0" w:color="auto"/>
              <w:right w:val="single" w:sz="18" w:space="0" w:color="auto"/>
            </w:tcBorders>
          </w:tcPr>
          <w:p w14:paraId="1BED918C" w14:textId="30A8DECD" w:rsidR="0026125E" w:rsidRPr="00B25E79" w:rsidRDefault="0026125E" w:rsidP="009C3D5F">
            <w:pPr>
              <w:bidi/>
              <w:spacing w:line="300" w:lineRule="exact"/>
              <w:jc w:val="both"/>
              <w:rPr>
                <w:b/>
                <w:bCs/>
                <w:rtl/>
              </w:rPr>
            </w:pPr>
            <w:r>
              <w:rPr>
                <w:rFonts w:hint="cs"/>
                <w:rtl/>
              </w:rPr>
              <w:t xml:space="preserve">השירות שניתן היה </w:t>
            </w:r>
            <w:r w:rsidRPr="0047691A">
              <w:rPr>
                <w:rFonts w:hint="cs"/>
                <w:rtl/>
              </w:rPr>
              <w:t xml:space="preserve">הפעלת מערך </w:t>
            </w:r>
            <w:proofErr w:type="spellStart"/>
            <w:r w:rsidRPr="0047691A">
              <w:rPr>
                <w:rFonts w:hint="cs"/>
                <w:rtl/>
              </w:rPr>
              <w:t>היבחנויות</w:t>
            </w:r>
            <w:proofErr w:type="spellEnd"/>
            <w:r>
              <w:rPr>
                <w:rFonts w:hint="cs"/>
                <w:rtl/>
              </w:rPr>
              <w:t xml:space="preserve"> בהיקף</w:t>
            </w:r>
            <w:r w:rsidR="00915C8C">
              <w:rPr>
                <w:rFonts w:hint="cs"/>
                <w:rtl/>
              </w:rPr>
              <w:t xml:space="preserve"> אירועי בחינה</w:t>
            </w:r>
            <w:r w:rsidRPr="006518D5">
              <w:rPr>
                <w:rFonts w:hint="cs"/>
                <w:b/>
                <w:bCs/>
                <w:rtl/>
              </w:rPr>
              <w:t>:</w:t>
            </w:r>
            <w:r w:rsidR="00915C8C" w:rsidRPr="006518D5">
              <w:rPr>
                <w:rFonts w:hint="cs"/>
                <w:b/>
                <w:bCs/>
                <w:rtl/>
              </w:rPr>
              <w:t xml:space="preserve"> (יש להשלים את מספר אירועי הבחינה)</w:t>
            </w:r>
          </w:p>
        </w:tc>
      </w:tr>
      <w:tr w:rsidR="00273D2E" w14:paraId="2EBE14E0" w14:textId="77777777" w:rsidTr="009C3D5F">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788C3F59" w14:textId="1D515423" w:rsidR="00273D2E" w:rsidRDefault="00273D2E" w:rsidP="00273D2E">
            <w:pPr>
              <w:bidi/>
              <w:spacing w:line="300" w:lineRule="exact"/>
              <w:jc w:val="both"/>
              <w:rPr>
                <w:b/>
                <w:bCs/>
                <w:rtl/>
              </w:rPr>
            </w:pPr>
            <w:del w:id="472" w:author="Ido Marinov" w:date="2023-08-02T10:14:00Z">
              <w:r w:rsidDel="00273D2E">
                <w:rPr>
                  <w:rFonts w:hint="cs"/>
                  <w:sz w:val="22"/>
                  <w:szCs w:val="22"/>
                  <w:rtl/>
                </w:rPr>
                <w:delText>יולי</w:delText>
              </w:r>
              <w:r w:rsidRPr="006E7847" w:rsidDel="00273D2E">
                <w:rPr>
                  <w:rFonts w:hint="cs"/>
                  <w:sz w:val="22"/>
                  <w:szCs w:val="22"/>
                  <w:rtl/>
                </w:rPr>
                <w:delText xml:space="preserve"> 201</w:delText>
              </w:r>
              <w:r w:rsidDel="00273D2E">
                <w:rPr>
                  <w:rFonts w:hint="cs"/>
                  <w:sz w:val="22"/>
                  <w:szCs w:val="22"/>
                  <w:rtl/>
                </w:rPr>
                <w:delText>6</w:delText>
              </w:r>
              <w:r w:rsidRPr="006E7847" w:rsidDel="00273D2E">
                <w:rPr>
                  <w:rFonts w:hint="cs"/>
                  <w:sz w:val="22"/>
                  <w:szCs w:val="22"/>
                  <w:rtl/>
                </w:rPr>
                <w:delText xml:space="preserve"> </w:delText>
              </w:r>
              <w:r w:rsidRPr="006E7847" w:rsidDel="00273D2E">
                <w:rPr>
                  <w:sz w:val="22"/>
                  <w:szCs w:val="22"/>
                  <w:rtl/>
                </w:rPr>
                <w:delText>–</w:delText>
              </w:r>
              <w:r w:rsidRPr="006E7847" w:rsidDel="00273D2E">
                <w:rPr>
                  <w:rFonts w:hint="cs"/>
                  <w:sz w:val="22"/>
                  <w:szCs w:val="22"/>
                  <w:rtl/>
                </w:rPr>
                <w:delText xml:space="preserve"> </w:delText>
              </w:r>
              <w:r w:rsidDel="00273D2E">
                <w:rPr>
                  <w:rFonts w:hint="cs"/>
                  <w:sz w:val="22"/>
                  <w:szCs w:val="22"/>
                  <w:rtl/>
                </w:rPr>
                <w:delText>יוני</w:delText>
              </w:r>
              <w:r w:rsidRPr="006E7847" w:rsidDel="00273D2E">
                <w:rPr>
                  <w:rFonts w:hint="cs"/>
                  <w:sz w:val="22"/>
                  <w:szCs w:val="22"/>
                  <w:rtl/>
                </w:rPr>
                <w:delText xml:space="preserve"> 201</w:delText>
              </w:r>
              <w:r w:rsidDel="00273D2E">
                <w:rPr>
                  <w:rFonts w:hint="cs"/>
                  <w:sz w:val="22"/>
                  <w:szCs w:val="22"/>
                  <w:rtl/>
                </w:rPr>
                <w:delText>7</w:delText>
              </w:r>
            </w:del>
            <w:ins w:id="473" w:author="Ido Marinov" w:date="2023-08-02T10:14:00Z">
              <w:r>
                <w:rPr>
                  <w:rFonts w:hint="cs"/>
                  <w:sz w:val="22"/>
                  <w:szCs w:val="22"/>
                  <w:rtl/>
                </w:rPr>
                <w:t>תשע"ח</w:t>
              </w:r>
            </w:ins>
          </w:p>
        </w:tc>
        <w:tc>
          <w:tcPr>
            <w:tcW w:w="1522" w:type="dxa"/>
            <w:gridSpan w:val="2"/>
            <w:tcBorders>
              <w:top w:val="single" w:sz="18" w:space="0" w:color="auto"/>
              <w:left w:val="single" w:sz="18" w:space="0" w:color="auto"/>
              <w:bottom w:val="single" w:sz="18" w:space="0" w:color="auto"/>
              <w:right w:val="single" w:sz="18" w:space="0" w:color="auto"/>
            </w:tcBorders>
          </w:tcPr>
          <w:p w14:paraId="37673111" w14:textId="6C50CC93" w:rsidR="00273D2E" w:rsidRDefault="00273D2E" w:rsidP="00273D2E">
            <w:pPr>
              <w:bidi/>
              <w:spacing w:line="300" w:lineRule="exact"/>
              <w:jc w:val="both"/>
              <w:rPr>
                <w:b/>
                <w:bCs/>
                <w:rtl/>
              </w:rPr>
            </w:pPr>
            <w:del w:id="474" w:author="Ido Marinov" w:date="2023-08-02T10:14:00Z">
              <w:r w:rsidDel="00273D2E">
                <w:rPr>
                  <w:rFonts w:hint="cs"/>
                  <w:sz w:val="22"/>
                  <w:szCs w:val="22"/>
                  <w:rtl/>
                </w:rPr>
                <w:delText>יולי</w:delText>
              </w:r>
              <w:r w:rsidRPr="006E7847" w:rsidDel="00273D2E">
                <w:rPr>
                  <w:rFonts w:hint="cs"/>
                  <w:sz w:val="22"/>
                  <w:szCs w:val="22"/>
                  <w:rtl/>
                </w:rPr>
                <w:delText xml:space="preserve"> 201</w:delText>
              </w:r>
              <w:r w:rsidDel="00273D2E">
                <w:rPr>
                  <w:rFonts w:hint="cs"/>
                  <w:sz w:val="22"/>
                  <w:szCs w:val="22"/>
                  <w:rtl/>
                </w:rPr>
                <w:delText>7</w:delText>
              </w:r>
              <w:r w:rsidRPr="006E7847" w:rsidDel="00273D2E">
                <w:rPr>
                  <w:rFonts w:hint="cs"/>
                  <w:sz w:val="22"/>
                  <w:szCs w:val="22"/>
                  <w:rtl/>
                </w:rPr>
                <w:delText xml:space="preserve"> </w:delText>
              </w:r>
              <w:r w:rsidRPr="006E7847" w:rsidDel="00273D2E">
                <w:rPr>
                  <w:sz w:val="22"/>
                  <w:szCs w:val="22"/>
                  <w:rtl/>
                </w:rPr>
                <w:delText>–</w:delText>
              </w:r>
              <w:r w:rsidRPr="006E7847" w:rsidDel="00273D2E">
                <w:rPr>
                  <w:rFonts w:hint="cs"/>
                  <w:sz w:val="22"/>
                  <w:szCs w:val="22"/>
                  <w:rtl/>
                </w:rPr>
                <w:delText xml:space="preserve"> </w:delText>
              </w:r>
              <w:r w:rsidDel="00273D2E">
                <w:rPr>
                  <w:rFonts w:hint="cs"/>
                  <w:sz w:val="22"/>
                  <w:szCs w:val="22"/>
                  <w:rtl/>
                </w:rPr>
                <w:delText>יוני</w:delText>
              </w:r>
              <w:r w:rsidRPr="006E7847" w:rsidDel="00273D2E">
                <w:rPr>
                  <w:rFonts w:hint="cs"/>
                  <w:sz w:val="22"/>
                  <w:szCs w:val="22"/>
                  <w:rtl/>
                </w:rPr>
                <w:delText xml:space="preserve"> 20</w:delText>
              </w:r>
              <w:r w:rsidDel="00273D2E">
                <w:rPr>
                  <w:rFonts w:hint="cs"/>
                  <w:sz w:val="22"/>
                  <w:szCs w:val="22"/>
                  <w:rtl/>
                </w:rPr>
                <w:delText>18</w:delText>
              </w:r>
            </w:del>
            <w:ins w:id="475" w:author="Ido Marinov" w:date="2023-08-02T10:14:00Z">
              <w:r>
                <w:rPr>
                  <w:rFonts w:hint="cs"/>
                  <w:sz w:val="22"/>
                  <w:szCs w:val="22"/>
                  <w:rtl/>
                </w:rPr>
                <w:t>תשע"ז</w:t>
              </w:r>
            </w:ins>
          </w:p>
        </w:tc>
        <w:tc>
          <w:tcPr>
            <w:tcW w:w="1522" w:type="dxa"/>
            <w:tcBorders>
              <w:top w:val="single" w:sz="18" w:space="0" w:color="auto"/>
              <w:left w:val="single" w:sz="18" w:space="0" w:color="auto"/>
              <w:bottom w:val="single" w:sz="18" w:space="0" w:color="auto"/>
              <w:right w:val="single" w:sz="18" w:space="0" w:color="auto"/>
            </w:tcBorders>
          </w:tcPr>
          <w:p w14:paraId="0CD23D35" w14:textId="5FEA608D" w:rsidR="00273D2E" w:rsidRDefault="00273D2E" w:rsidP="00273D2E">
            <w:pPr>
              <w:bidi/>
              <w:spacing w:line="300" w:lineRule="exact"/>
              <w:jc w:val="both"/>
              <w:rPr>
                <w:b/>
                <w:bCs/>
                <w:rtl/>
              </w:rPr>
            </w:pPr>
            <w:ins w:id="476" w:author="Ido Marinov" w:date="2023-08-02T10:14:00Z">
              <w:r>
                <w:rPr>
                  <w:rFonts w:hint="cs"/>
                  <w:sz w:val="22"/>
                  <w:szCs w:val="22"/>
                  <w:rtl/>
                </w:rPr>
                <w:t>תשע"ט</w:t>
              </w:r>
            </w:ins>
            <w:del w:id="477" w:author="Ido Marinov" w:date="2023-08-02T10:14:00Z">
              <w:r w:rsidDel="00E853B6">
                <w:rPr>
                  <w:rFonts w:hint="cs"/>
                  <w:sz w:val="22"/>
                  <w:szCs w:val="22"/>
                  <w:rtl/>
                </w:rPr>
                <w:delText>יולי</w:delText>
              </w:r>
              <w:r w:rsidRPr="006E7847" w:rsidDel="00E853B6">
                <w:rPr>
                  <w:rFonts w:hint="cs"/>
                  <w:sz w:val="22"/>
                  <w:szCs w:val="22"/>
                  <w:rtl/>
                </w:rPr>
                <w:delText xml:space="preserve"> 2018 </w:delText>
              </w:r>
              <w:r w:rsidRPr="006E7847" w:rsidDel="00E853B6">
                <w:rPr>
                  <w:sz w:val="22"/>
                  <w:szCs w:val="22"/>
                  <w:rtl/>
                </w:rPr>
                <w:delText>–</w:delText>
              </w:r>
              <w:r w:rsidRPr="006E7847" w:rsidDel="00E853B6">
                <w:rPr>
                  <w:rFonts w:hint="cs"/>
                  <w:sz w:val="22"/>
                  <w:szCs w:val="22"/>
                  <w:rtl/>
                </w:rPr>
                <w:delText xml:space="preserve"> </w:delText>
              </w:r>
              <w:r w:rsidDel="00E853B6">
                <w:rPr>
                  <w:rFonts w:hint="cs"/>
                  <w:sz w:val="22"/>
                  <w:szCs w:val="22"/>
                  <w:rtl/>
                </w:rPr>
                <w:delText>יוני</w:delText>
              </w:r>
              <w:r w:rsidRPr="006E7847" w:rsidDel="00E853B6">
                <w:rPr>
                  <w:rFonts w:hint="cs"/>
                  <w:sz w:val="22"/>
                  <w:szCs w:val="22"/>
                  <w:rtl/>
                </w:rPr>
                <w:delText xml:space="preserve"> 2019</w:delText>
              </w:r>
            </w:del>
          </w:p>
        </w:tc>
        <w:tc>
          <w:tcPr>
            <w:tcW w:w="1522" w:type="dxa"/>
            <w:gridSpan w:val="2"/>
            <w:tcBorders>
              <w:top w:val="single" w:sz="18" w:space="0" w:color="auto"/>
              <w:left w:val="single" w:sz="18" w:space="0" w:color="auto"/>
              <w:bottom w:val="single" w:sz="18" w:space="0" w:color="auto"/>
              <w:right w:val="single" w:sz="18" w:space="0" w:color="auto"/>
            </w:tcBorders>
          </w:tcPr>
          <w:p w14:paraId="7882E089" w14:textId="408779DE" w:rsidR="00273D2E" w:rsidRDefault="00273D2E" w:rsidP="00273D2E">
            <w:pPr>
              <w:bidi/>
              <w:spacing w:line="300" w:lineRule="exact"/>
              <w:jc w:val="both"/>
              <w:rPr>
                <w:b/>
                <w:bCs/>
                <w:rtl/>
              </w:rPr>
            </w:pPr>
            <w:ins w:id="478" w:author="Ido Marinov" w:date="2023-08-02T10:14:00Z">
              <w:r>
                <w:rPr>
                  <w:rFonts w:hint="cs"/>
                  <w:sz w:val="22"/>
                  <w:szCs w:val="22"/>
                  <w:rtl/>
                </w:rPr>
                <w:t>תש"פ</w:t>
              </w:r>
            </w:ins>
            <w:del w:id="479" w:author="Ido Marinov" w:date="2023-08-02T10:14:00Z">
              <w:r w:rsidDel="00E853B6">
                <w:rPr>
                  <w:rFonts w:hint="cs"/>
                  <w:sz w:val="22"/>
                  <w:szCs w:val="22"/>
                  <w:rtl/>
                </w:rPr>
                <w:delText>יולי</w:delText>
              </w:r>
              <w:r w:rsidRPr="006E7847" w:rsidDel="00E853B6">
                <w:rPr>
                  <w:rFonts w:hint="cs"/>
                  <w:sz w:val="22"/>
                  <w:szCs w:val="22"/>
                  <w:rtl/>
                </w:rPr>
                <w:delText xml:space="preserve"> 2019 </w:delText>
              </w:r>
              <w:r w:rsidRPr="006E7847" w:rsidDel="00E853B6">
                <w:rPr>
                  <w:sz w:val="22"/>
                  <w:szCs w:val="22"/>
                  <w:rtl/>
                </w:rPr>
                <w:delText>–</w:delText>
              </w:r>
              <w:r w:rsidRPr="006E7847" w:rsidDel="00E853B6">
                <w:rPr>
                  <w:rFonts w:hint="cs"/>
                  <w:sz w:val="22"/>
                  <w:szCs w:val="22"/>
                  <w:rtl/>
                </w:rPr>
                <w:delText xml:space="preserve"> </w:delText>
              </w:r>
              <w:r w:rsidDel="00E853B6">
                <w:rPr>
                  <w:rFonts w:hint="cs"/>
                  <w:sz w:val="22"/>
                  <w:szCs w:val="22"/>
                  <w:rtl/>
                </w:rPr>
                <w:delText>יוני</w:delText>
              </w:r>
              <w:r w:rsidRPr="006E7847" w:rsidDel="00E853B6">
                <w:rPr>
                  <w:rFonts w:hint="cs"/>
                  <w:sz w:val="22"/>
                  <w:szCs w:val="22"/>
                  <w:rtl/>
                </w:rPr>
                <w:delText xml:space="preserve"> 2020</w:delText>
              </w:r>
            </w:del>
          </w:p>
        </w:tc>
        <w:tc>
          <w:tcPr>
            <w:tcW w:w="1522" w:type="dxa"/>
            <w:gridSpan w:val="2"/>
            <w:tcBorders>
              <w:top w:val="single" w:sz="18" w:space="0" w:color="auto"/>
              <w:left w:val="single" w:sz="18" w:space="0" w:color="auto"/>
              <w:bottom w:val="single" w:sz="18" w:space="0" w:color="auto"/>
              <w:right w:val="single" w:sz="18" w:space="0" w:color="auto"/>
            </w:tcBorders>
          </w:tcPr>
          <w:p w14:paraId="4FECD025" w14:textId="099379E5" w:rsidR="00273D2E" w:rsidRPr="00B25E79" w:rsidRDefault="00273D2E" w:rsidP="00273D2E">
            <w:pPr>
              <w:bidi/>
              <w:spacing w:line="300" w:lineRule="exact"/>
              <w:jc w:val="both"/>
              <w:rPr>
                <w:b/>
                <w:bCs/>
                <w:rtl/>
              </w:rPr>
            </w:pPr>
            <w:ins w:id="480" w:author="Ido Marinov" w:date="2023-08-02T10:14:00Z">
              <w:r>
                <w:rPr>
                  <w:rFonts w:hint="cs"/>
                  <w:sz w:val="22"/>
                  <w:szCs w:val="22"/>
                  <w:rtl/>
                </w:rPr>
                <w:t>תשפ"א</w:t>
              </w:r>
            </w:ins>
            <w:del w:id="481" w:author="Ido Marinov" w:date="2023-08-02T10:14:00Z">
              <w:r w:rsidDel="00E853B6">
                <w:rPr>
                  <w:rFonts w:hint="cs"/>
                  <w:sz w:val="22"/>
                  <w:szCs w:val="22"/>
                  <w:rtl/>
                </w:rPr>
                <w:delText>יולי</w:delText>
              </w:r>
              <w:r w:rsidRPr="006E7847" w:rsidDel="00E853B6">
                <w:rPr>
                  <w:rFonts w:hint="cs"/>
                  <w:sz w:val="22"/>
                  <w:szCs w:val="22"/>
                  <w:rtl/>
                </w:rPr>
                <w:delText xml:space="preserve"> 2020 </w:delText>
              </w:r>
              <w:r w:rsidRPr="006E7847" w:rsidDel="00E853B6">
                <w:rPr>
                  <w:sz w:val="22"/>
                  <w:szCs w:val="22"/>
                  <w:rtl/>
                </w:rPr>
                <w:delText>–</w:delText>
              </w:r>
              <w:r w:rsidRPr="006E7847" w:rsidDel="00E853B6">
                <w:rPr>
                  <w:rFonts w:hint="cs"/>
                  <w:sz w:val="22"/>
                  <w:szCs w:val="22"/>
                  <w:rtl/>
                </w:rPr>
                <w:delText xml:space="preserve"> </w:delText>
              </w:r>
              <w:r w:rsidDel="00E853B6">
                <w:rPr>
                  <w:rFonts w:hint="cs"/>
                  <w:sz w:val="22"/>
                  <w:szCs w:val="22"/>
                  <w:rtl/>
                </w:rPr>
                <w:delText>יוני</w:delText>
              </w:r>
              <w:r w:rsidRPr="006E7847" w:rsidDel="00E853B6">
                <w:rPr>
                  <w:rFonts w:hint="cs"/>
                  <w:sz w:val="22"/>
                  <w:szCs w:val="22"/>
                  <w:rtl/>
                </w:rPr>
                <w:delText xml:space="preserve"> 2021</w:delText>
              </w:r>
            </w:del>
          </w:p>
        </w:tc>
        <w:tc>
          <w:tcPr>
            <w:tcW w:w="1522" w:type="dxa"/>
            <w:tcBorders>
              <w:top w:val="single" w:sz="18" w:space="0" w:color="auto"/>
              <w:left w:val="single" w:sz="18" w:space="0" w:color="auto"/>
              <w:bottom w:val="single" w:sz="18" w:space="0" w:color="auto"/>
              <w:right w:val="single" w:sz="18" w:space="0" w:color="auto"/>
            </w:tcBorders>
          </w:tcPr>
          <w:p w14:paraId="4AF9F654" w14:textId="41150FBE" w:rsidR="00273D2E" w:rsidRPr="00B25E79" w:rsidRDefault="00273D2E" w:rsidP="00273D2E">
            <w:pPr>
              <w:bidi/>
              <w:spacing w:line="300" w:lineRule="exact"/>
              <w:jc w:val="both"/>
              <w:rPr>
                <w:b/>
                <w:bCs/>
                <w:rtl/>
              </w:rPr>
            </w:pPr>
            <w:ins w:id="482" w:author="Ido Marinov" w:date="2023-08-02T10:14:00Z">
              <w:r>
                <w:rPr>
                  <w:rFonts w:hint="cs"/>
                  <w:sz w:val="22"/>
                  <w:szCs w:val="22"/>
                  <w:rtl/>
                </w:rPr>
                <w:t>תשפ"ב</w:t>
              </w:r>
            </w:ins>
            <w:del w:id="483" w:author="Ido Marinov" w:date="2023-08-02T10:14:00Z">
              <w:r w:rsidDel="00E853B6">
                <w:rPr>
                  <w:rFonts w:hint="cs"/>
                  <w:sz w:val="22"/>
                  <w:szCs w:val="22"/>
                  <w:rtl/>
                </w:rPr>
                <w:delText>יולי</w:delText>
              </w:r>
              <w:r w:rsidRPr="006E7847" w:rsidDel="00E853B6">
                <w:rPr>
                  <w:rFonts w:hint="cs"/>
                  <w:sz w:val="22"/>
                  <w:szCs w:val="22"/>
                  <w:rtl/>
                </w:rPr>
                <w:delText xml:space="preserve"> 2021 </w:delText>
              </w:r>
              <w:r w:rsidRPr="006E7847" w:rsidDel="00E853B6">
                <w:rPr>
                  <w:sz w:val="22"/>
                  <w:szCs w:val="22"/>
                  <w:rtl/>
                </w:rPr>
                <w:delText>–</w:delText>
              </w:r>
              <w:r w:rsidRPr="006E7847" w:rsidDel="00E853B6">
                <w:rPr>
                  <w:rFonts w:hint="cs"/>
                  <w:sz w:val="22"/>
                  <w:szCs w:val="22"/>
                  <w:rtl/>
                </w:rPr>
                <w:delText xml:space="preserve"> </w:delText>
              </w:r>
              <w:r w:rsidDel="00E853B6">
                <w:rPr>
                  <w:rFonts w:hint="cs"/>
                  <w:sz w:val="22"/>
                  <w:szCs w:val="22"/>
                  <w:rtl/>
                </w:rPr>
                <w:delText>יוני</w:delText>
              </w:r>
              <w:r w:rsidRPr="006E7847" w:rsidDel="00E853B6">
                <w:rPr>
                  <w:rFonts w:hint="cs"/>
                  <w:sz w:val="22"/>
                  <w:szCs w:val="22"/>
                  <w:rtl/>
                </w:rPr>
                <w:delText xml:space="preserve"> 2022</w:delText>
              </w:r>
            </w:del>
          </w:p>
        </w:tc>
        <w:tc>
          <w:tcPr>
            <w:tcW w:w="1523" w:type="dxa"/>
            <w:gridSpan w:val="2"/>
            <w:tcBorders>
              <w:top w:val="single" w:sz="18" w:space="0" w:color="auto"/>
              <w:left w:val="single" w:sz="18" w:space="0" w:color="auto"/>
              <w:bottom w:val="single" w:sz="18" w:space="0" w:color="auto"/>
              <w:right w:val="single" w:sz="18" w:space="0" w:color="auto"/>
            </w:tcBorders>
          </w:tcPr>
          <w:p w14:paraId="726BDB04" w14:textId="54C4339E" w:rsidR="00273D2E" w:rsidRPr="00B25E79" w:rsidRDefault="00273D2E" w:rsidP="00273D2E">
            <w:pPr>
              <w:bidi/>
              <w:spacing w:line="300" w:lineRule="exact"/>
              <w:jc w:val="both"/>
              <w:rPr>
                <w:b/>
                <w:bCs/>
                <w:rtl/>
              </w:rPr>
            </w:pPr>
            <w:ins w:id="484" w:author="Ido Marinov" w:date="2023-08-02T10:14:00Z">
              <w:r>
                <w:rPr>
                  <w:rFonts w:hint="cs"/>
                  <w:sz w:val="22"/>
                  <w:szCs w:val="22"/>
                  <w:rtl/>
                </w:rPr>
                <w:t>תשפ"ג</w:t>
              </w:r>
            </w:ins>
            <w:del w:id="485" w:author="Ido Marinov" w:date="2023-08-02T10:14:00Z">
              <w:r w:rsidDel="00E853B6">
                <w:rPr>
                  <w:rFonts w:hint="cs"/>
                  <w:sz w:val="22"/>
                  <w:szCs w:val="22"/>
                  <w:rtl/>
                </w:rPr>
                <w:delText>יולי</w:delText>
              </w:r>
              <w:r w:rsidRPr="006E7847" w:rsidDel="00E853B6">
                <w:rPr>
                  <w:rFonts w:hint="cs"/>
                  <w:sz w:val="22"/>
                  <w:szCs w:val="22"/>
                  <w:rtl/>
                </w:rPr>
                <w:delText xml:space="preserve"> 2022 </w:delText>
              </w:r>
              <w:r w:rsidRPr="006E7847" w:rsidDel="00E853B6">
                <w:rPr>
                  <w:sz w:val="22"/>
                  <w:szCs w:val="22"/>
                  <w:rtl/>
                </w:rPr>
                <w:delText>–</w:delText>
              </w:r>
              <w:r w:rsidRPr="006E7847" w:rsidDel="00E853B6">
                <w:rPr>
                  <w:rFonts w:hint="cs"/>
                  <w:sz w:val="22"/>
                  <w:szCs w:val="22"/>
                  <w:rtl/>
                </w:rPr>
                <w:delText xml:space="preserve"> </w:delText>
              </w:r>
              <w:r w:rsidDel="00E853B6">
                <w:rPr>
                  <w:rFonts w:hint="cs"/>
                  <w:sz w:val="22"/>
                  <w:szCs w:val="22"/>
                  <w:rtl/>
                </w:rPr>
                <w:delText>יוני</w:delText>
              </w:r>
              <w:r w:rsidRPr="006E7847" w:rsidDel="00E853B6">
                <w:rPr>
                  <w:rFonts w:hint="cs"/>
                  <w:sz w:val="22"/>
                  <w:szCs w:val="22"/>
                  <w:rtl/>
                </w:rPr>
                <w:delText xml:space="preserve"> 2023</w:delText>
              </w:r>
            </w:del>
          </w:p>
        </w:tc>
      </w:tr>
      <w:tr w:rsidR="0026125E" w14:paraId="6BA0881E" w14:textId="77777777" w:rsidTr="009C3D5F">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4D33A8EB" w14:textId="77777777" w:rsidR="0026125E" w:rsidRDefault="0026125E" w:rsidP="009C3D5F">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51E42D84" w14:textId="77777777" w:rsidR="0026125E" w:rsidRPr="006E7847" w:rsidRDefault="0026125E" w:rsidP="009C3D5F">
            <w:pPr>
              <w:bidi/>
              <w:spacing w:line="300" w:lineRule="exact"/>
              <w:jc w:val="both"/>
              <w:rPr>
                <w:sz w:val="22"/>
                <w:szCs w:val="22"/>
                <w:rtl/>
              </w:rPr>
            </w:pPr>
          </w:p>
        </w:tc>
        <w:tc>
          <w:tcPr>
            <w:tcW w:w="1522" w:type="dxa"/>
            <w:tcBorders>
              <w:top w:val="single" w:sz="18" w:space="0" w:color="auto"/>
              <w:left w:val="single" w:sz="18" w:space="0" w:color="auto"/>
              <w:bottom w:val="single" w:sz="18" w:space="0" w:color="auto"/>
              <w:right w:val="single" w:sz="18" w:space="0" w:color="auto"/>
            </w:tcBorders>
          </w:tcPr>
          <w:p w14:paraId="39B2FB3E" w14:textId="77777777" w:rsidR="0026125E" w:rsidRPr="006E7847" w:rsidRDefault="0026125E" w:rsidP="009C3D5F">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225D4EA5" w14:textId="77777777" w:rsidR="0026125E" w:rsidRPr="006E7847" w:rsidRDefault="0026125E" w:rsidP="009C3D5F">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709ED09A" w14:textId="77777777" w:rsidR="0026125E" w:rsidRPr="006E7847" w:rsidRDefault="0026125E" w:rsidP="009C3D5F">
            <w:pPr>
              <w:bidi/>
              <w:spacing w:line="300" w:lineRule="exact"/>
              <w:jc w:val="both"/>
              <w:rPr>
                <w:sz w:val="22"/>
                <w:szCs w:val="22"/>
                <w:rtl/>
              </w:rPr>
            </w:pPr>
          </w:p>
        </w:tc>
        <w:tc>
          <w:tcPr>
            <w:tcW w:w="1522" w:type="dxa"/>
            <w:tcBorders>
              <w:top w:val="single" w:sz="18" w:space="0" w:color="auto"/>
              <w:left w:val="single" w:sz="18" w:space="0" w:color="auto"/>
              <w:bottom w:val="single" w:sz="18" w:space="0" w:color="auto"/>
              <w:right w:val="single" w:sz="18" w:space="0" w:color="auto"/>
            </w:tcBorders>
          </w:tcPr>
          <w:p w14:paraId="17B59AC9" w14:textId="77777777" w:rsidR="0026125E" w:rsidRDefault="0026125E" w:rsidP="009C3D5F">
            <w:pPr>
              <w:bidi/>
              <w:spacing w:line="300" w:lineRule="exact"/>
              <w:jc w:val="both"/>
              <w:rPr>
                <w:sz w:val="22"/>
                <w:szCs w:val="22"/>
                <w:rtl/>
              </w:rPr>
            </w:pPr>
          </w:p>
        </w:tc>
        <w:tc>
          <w:tcPr>
            <w:tcW w:w="1523" w:type="dxa"/>
            <w:gridSpan w:val="2"/>
            <w:tcBorders>
              <w:top w:val="single" w:sz="18" w:space="0" w:color="auto"/>
              <w:left w:val="single" w:sz="18" w:space="0" w:color="auto"/>
              <w:bottom w:val="single" w:sz="18" w:space="0" w:color="auto"/>
              <w:right w:val="single" w:sz="18" w:space="0" w:color="auto"/>
            </w:tcBorders>
          </w:tcPr>
          <w:p w14:paraId="2CFFC7CB" w14:textId="77777777" w:rsidR="0026125E" w:rsidRPr="006E7847" w:rsidRDefault="0026125E" w:rsidP="009C3D5F">
            <w:pPr>
              <w:bidi/>
              <w:spacing w:line="300" w:lineRule="exact"/>
              <w:jc w:val="both"/>
              <w:rPr>
                <w:sz w:val="22"/>
                <w:szCs w:val="22"/>
                <w:rtl/>
              </w:rPr>
            </w:pPr>
          </w:p>
        </w:tc>
      </w:tr>
    </w:tbl>
    <w:p w14:paraId="0892CAC8" w14:textId="77777777" w:rsidR="0026125E" w:rsidRDefault="0026125E" w:rsidP="0026125E">
      <w:pPr>
        <w:bidi/>
        <w:ind w:left="1449"/>
        <w:rPr>
          <w:rFonts w:ascii="Times New Roman" w:hAnsi="Times New Roman"/>
          <w:b/>
          <w:bCs/>
          <w:sz w:val="28"/>
          <w:szCs w:val="28"/>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1100"/>
        <w:gridCol w:w="422"/>
        <w:gridCol w:w="1522"/>
        <w:gridCol w:w="253"/>
        <w:gridCol w:w="1269"/>
        <w:gridCol w:w="928"/>
        <w:gridCol w:w="594"/>
        <w:gridCol w:w="1522"/>
        <w:gridCol w:w="81"/>
        <w:gridCol w:w="1442"/>
      </w:tblGrid>
      <w:tr w:rsidR="006518D5" w14:paraId="3B8B9E0E" w14:textId="77777777" w:rsidTr="00BB136E">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4DFA808C" w14:textId="77777777" w:rsidR="006518D5" w:rsidRDefault="006518D5" w:rsidP="00BB136E">
            <w:pPr>
              <w:bidi/>
              <w:spacing w:line="300" w:lineRule="exact"/>
              <w:jc w:val="center"/>
              <w:rPr>
                <w:rFonts w:ascii="Times New Roman" w:hAnsi="Times New Roman"/>
                <w:b/>
                <w:bCs/>
                <w:rtl/>
              </w:rPr>
            </w:pPr>
          </w:p>
        </w:tc>
        <w:tc>
          <w:tcPr>
            <w:tcW w:w="8787" w:type="dxa"/>
            <w:gridSpan w:val="10"/>
            <w:tcBorders>
              <w:top w:val="single" w:sz="18" w:space="0" w:color="auto"/>
              <w:left w:val="single" w:sz="6" w:space="0" w:color="auto"/>
              <w:bottom w:val="single" w:sz="6" w:space="0" w:color="auto"/>
              <w:right w:val="single" w:sz="6" w:space="0" w:color="auto"/>
            </w:tcBorders>
            <w:shd w:val="pct5" w:color="auto" w:fill="auto"/>
          </w:tcPr>
          <w:p w14:paraId="1E225D3E" w14:textId="77777777" w:rsidR="006518D5" w:rsidRDefault="006518D5" w:rsidP="00BB136E">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275FD9F5" w14:textId="77777777" w:rsidR="006518D5" w:rsidRDefault="006518D5" w:rsidP="00BB136E">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23395BF4" w14:textId="77777777" w:rsidR="006518D5" w:rsidRDefault="006518D5" w:rsidP="00BB136E">
            <w:pPr>
              <w:bidi/>
              <w:jc w:val="center"/>
              <w:rPr>
                <w:rFonts w:ascii="Times New Roman" w:hAnsi="Times New Roman"/>
                <w:b/>
                <w:bCs/>
                <w:rtl/>
              </w:rPr>
            </w:pPr>
            <w:r>
              <w:rPr>
                <w:rFonts w:ascii="Times New Roman" w:hAnsi="Times New Roman" w:hint="cs"/>
                <w:b/>
                <w:bCs/>
                <w:rtl/>
              </w:rPr>
              <w:t>תאריכי</w:t>
            </w:r>
          </w:p>
          <w:p w14:paraId="6A897236" w14:textId="77777777" w:rsidR="006518D5" w:rsidRDefault="006518D5" w:rsidP="00BB136E">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35EF61E7" w14:textId="77777777" w:rsidR="006518D5" w:rsidRDefault="006518D5" w:rsidP="00BB136E">
            <w:pPr>
              <w:bidi/>
              <w:jc w:val="center"/>
              <w:rPr>
                <w:rFonts w:ascii="Times New Roman" w:hAnsi="Times New Roman"/>
                <w:b/>
                <w:bCs/>
                <w:rtl/>
              </w:rPr>
            </w:pPr>
            <w:r>
              <w:rPr>
                <w:rFonts w:ascii="Times New Roman" w:hAnsi="Times New Roman" w:hint="cs"/>
                <w:b/>
                <w:bCs/>
                <w:rtl/>
              </w:rPr>
              <w:t>(מ:_  עד:_)</w:t>
            </w:r>
          </w:p>
        </w:tc>
      </w:tr>
      <w:tr w:rsidR="006518D5" w14:paraId="01E1E25D" w14:textId="77777777" w:rsidTr="00BB136E">
        <w:trPr>
          <w:cantSplit/>
          <w:trHeight w:val="55"/>
        </w:trPr>
        <w:tc>
          <w:tcPr>
            <w:tcW w:w="426" w:type="dxa"/>
            <w:tcBorders>
              <w:top w:val="nil"/>
              <w:left w:val="single" w:sz="18" w:space="0" w:color="auto"/>
              <w:right w:val="single" w:sz="6" w:space="0" w:color="auto"/>
            </w:tcBorders>
            <w:shd w:val="pct5" w:color="auto" w:fill="auto"/>
          </w:tcPr>
          <w:p w14:paraId="763B4F55" w14:textId="77777777" w:rsidR="006518D5" w:rsidRDefault="006518D5" w:rsidP="00BB136E">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5C5F5E52" w14:textId="77777777" w:rsidR="006518D5" w:rsidRDefault="006518D5" w:rsidP="00BB136E">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3"/>
            <w:tcBorders>
              <w:top w:val="single" w:sz="6" w:space="0" w:color="auto"/>
              <w:left w:val="single" w:sz="6" w:space="0" w:color="auto"/>
              <w:right w:val="single" w:sz="6" w:space="0" w:color="auto"/>
            </w:tcBorders>
            <w:shd w:val="pct5" w:color="auto" w:fill="auto"/>
          </w:tcPr>
          <w:p w14:paraId="51B2661A" w14:textId="77777777" w:rsidR="006518D5" w:rsidRDefault="006518D5" w:rsidP="00BB136E">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4403C604" w14:textId="77777777" w:rsidR="006518D5" w:rsidRDefault="006518D5" w:rsidP="00BB136E">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3"/>
            <w:tcBorders>
              <w:top w:val="single" w:sz="6" w:space="0" w:color="auto"/>
              <w:left w:val="single" w:sz="4" w:space="0" w:color="auto"/>
              <w:right w:val="single" w:sz="6" w:space="0" w:color="auto"/>
            </w:tcBorders>
            <w:shd w:val="pct5" w:color="auto" w:fill="auto"/>
          </w:tcPr>
          <w:p w14:paraId="5FD067BC" w14:textId="77777777" w:rsidR="006518D5" w:rsidRDefault="006518D5" w:rsidP="00BB136E">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592880CB" w14:textId="77777777" w:rsidR="006518D5" w:rsidRDefault="006518D5" w:rsidP="00BB136E">
            <w:pPr>
              <w:bidi/>
              <w:spacing w:line="300" w:lineRule="exact"/>
              <w:jc w:val="center"/>
              <w:rPr>
                <w:rFonts w:ascii="Times New Roman" w:hAnsi="Times New Roman"/>
                <w:b/>
                <w:bCs/>
                <w:i/>
                <w:iCs/>
                <w:rtl/>
              </w:rPr>
            </w:pPr>
          </w:p>
        </w:tc>
      </w:tr>
      <w:tr w:rsidR="006518D5" w14:paraId="08D46C78" w14:textId="77777777" w:rsidTr="00BB136E">
        <w:trPr>
          <w:trHeight w:val="465"/>
        </w:trPr>
        <w:tc>
          <w:tcPr>
            <w:tcW w:w="426" w:type="dxa"/>
            <w:tcBorders>
              <w:top w:val="single" w:sz="18" w:space="0" w:color="auto"/>
              <w:left w:val="single" w:sz="18" w:space="0" w:color="auto"/>
              <w:bottom w:val="single" w:sz="18" w:space="0" w:color="auto"/>
              <w:right w:val="single" w:sz="4" w:space="0" w:color="auto"/>
            </w:tcBorders>
          </w:tcPr>
          <w:p w14:paraId="51B5AB81" w14:textId="77777777" w:rsidR="006518D5" w:rsidRDefault="006518D5" w:rsidP="00BB136E">
            <w:pPr>
              <w:numPr>
                <w:ilvl w:val="0"/>
                <w:numId w:val="48"/>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418143AA" w14:textId="77777777" w:rsidR="006518D5" w:rsidRDefault="006518D5" w:rsidP="00BB136E">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170DAC66" w14:textId="77777777" w:rsidR="006518D5" w:rsidRDefault="006518D5" w:rsidP="00BB136E">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29B7E27" w14:textId="77777777" w:rsidR="006518D5" w:rsidRDefault="006518D5" w:rsidP="00BB136E">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22436161" w14:textId="77777777" w:rsidR="006518D5" w:rsidRDefault="006518D5" w:rsidP="00BB136E">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DFB9D76" w14:textId="77777777" w:rsidR="006518D5" w:rsidRDefault="006518D5" w:rsidP="00BB136E">
            <w:pPr>
              <w:bidi/>
              <w:spacing w:line="300" w:lineRule="exact"/>
              <w:jc w:val="both"/>
              <w:rPr>
                <w:rFonts w:ascii="Times New Roman" w:hAnsi="Times New Roman"/>
                <w:rtl/>
              </w:rPr>
            </w:pPr>
          </w:p>
        </w:tc>
      </w:tr>
      <w:tr w:rsidR="006518D5" w14:paraId="1D3DFDBD" w14:textId="77777777" w:rsidTr="00BB136E">
        <w:trPr>
          <w:trHeight w:val="1134"/>
        </w:trPr>
        <w:tc>
          <w:tcPr>
            <w:tcW w:w="10655" w:type="dxa"/>
            <w:gridSpan w:val="12"/>
            <w:tcBorders>
              <w:top w:val="single" w:sz="18" w:space="0" w:color="auto"/>
              <w:left w:val="single" w:sz="18" w:space="0" w:color="auto"/>
              <w:bottom w:val="single" w:sz="18" w:space="0" w:color="auto"/>
              <w:right w:val="single" w:sz="18" w:space="0" w:color="auto"/>
            </w:tcBorders>
          </w:tcPr>
          <w:p w14:paraId="5851FEB3" w14:textId="77777777" w:rsidR="006518D5" w:rsidRDefault="006518D5" w:rsidP="00BB136E">
            <w:pPr>
              <w:bidi/>
              <w:spacing w:line="300" w:lineRule="exact"/>
              <w:jc w:val="both"/>
              <w:rPr>
                <w:rFonts w:ascii="Times New Roman" w:hAnsi="Times New Roman"/>
                <w:b/>
                <w:bCs/>
                <w:rtl/>
              </w:rPr>
            </w:pPr>
            <w:r>
              <w:rPr>
                <w:rFonts w:ascii="Times New Roman" w:hAnsi="Times New Roman" w:hint="cs"/>
                <w:b/>
                <w:bCs/>
                <w:rtl/>
              </w:rPr>
              <w:t>תיאור הפעילות:</w:t>
            </w:r>
          </w:p>
          <w:p w14:paraId="5CA50153" w14:textId="77777777" w:rsidR="006518D5" w:rsidRDefault="006518D5" w:rsidP="00BB136E">
            <w:pPr>
              <w:bidi/>
              <w:spacing w:line="300" w:lineRule="exact"/>
              <w:jc w:val="both"/>
              <w:rPr>
                <w:rFonts w:ascii="Times New Roman" w:hAnsi="Times New Roman"/>
                <w:b/>
                <w:bCs/>
                <w:rtl/>
              </w:rPr>
            </w:pPr>
          </w:p>
          <w:p w14:paraId="4130C75C" w14:textId="77777777" w:rsidR="006518D5" w:rsidRDefault="006518D5" w:rsidP="00BB136E">
            <w:pPr>
              <w:bidi/>
              <w:spacing w:line="300" w:lineRule="exact"/>
              <w:jc w:val="both"/>
              <w:rPr>
                <w:rFonts w:ascii="Times New Roman" w:hAnsi="Times New Roman"/>
                <w:b/>
                <w:bCs/>
                <w:rtl/>
              </w:rPr>
            </w:pPr>
          </w:p>
          <w:p w14:paraId="075CF815" w14:textId="77777777" w:rsidR="006518D5" w:rsidRDefault="006518D5" w:rsidP="00BB136E">
            <w:pPr>
              <w:bidi/>
              <w:spacing w:line="300" w:lineRule="exact"/>
              <w:jc w:val="both"/>
              <w:rPr>
                <w:rFonts w:ascii="Times New Roman" w:hAnsi="Times New Roman"/>
                <w:b/>
                <w:bCs/>
                <w:rtl/>
              </w:rPr>
            </w:pPr>
          </w:p>
          <w:p w14:paraId="14A5E113" w14:textId="77777777" w:rsidR="006518D5" w:rsidRDefault="006518D5" w:rsidP="00BB136E">
            <w:pPr>
              <w:bidi/>
              <w:spacing w:line="300" w:lineRule="exact"/>
              <w:jc w:val="both"/>
              <w:rPr>
                <w:rFonts w:ascii="Times New Roman" w:hAnsi="Times New Roman"/>
                <w:b/>
                <w:bCs/>
                <w:rtl/>
              </w:rPr>
            </w:pPr>
          </w:p>
          <w:p w14:paraId="3AB84628" w14:textId="77777777" w:rsidR="006518D5" w:rsidRDefault="006518D5" w:rsidP="00BB136E">
            <w:pPr>
              <w:bidi/>
              <w:spacing w:line="300" w:lineRule="exact"/>
              <w:jc w:val="both"/>
              <w:rPr>
                <w:rFonts w:ascii="Times New Roman" w:hAnsi="Times New Roman"/>
                <w:b/>
                <w:bCs/>
                <w:rtl/>
              </w:rPr>
            </w:pPr>
          </w:p>
          <w:p w14:paraId="2FD8CF27" w14:textId="77777777" w:rsidR="006518D5" w:rsidRDefault="006518D5" w:rsidP="006518D5">
            <w:pPr>
              <w:bidi/>
              <w:spacing w:line="300" w:lineRule="exact"/>
              <w:jc w:val="both"/>
              <w:rPr>
                <w:rFonts w:ascii="Times New Roman" w:hAnsi="Times New Roman"/>
                <w:b/>
                <w:bCs/>
                <w:rtl/>
              </w:rPr>
            </w:pPr>
          </w:p>
          <w:p w14:paraId="49E9D40E" w14:textId="77777777" w:rsidR="006518D5" w:rsidRDefault="006518D5" w:rsidP="006518D5">
            <w:pPr>
              <w:bidi/>
              <w:spacing w:line="300" w:lineRule="exact"/>
              <w:jc w:val="both"/>
              <w:rPr>
                <w:rFonts w:ascii="Times New Roman" w:hAnsi="Times New Roman"/>
                <w:b/>
                <w:bCs/>
                <w:rtl/>
              </w:rPr>
            </w:pPr>
          </w:p>
          <w:p w14:paraId="7CD0FD56" w14:textId="77777777" w:rsidR="006518D5" w:rsidRDefault="006518D5" w:rsidP="006518D5">
            <w:pPr>
              <w:bidi/>
              <w:spacing w:line="300" w:lineRule="exact"/>
              <w:jc w:val="both"/>
              <w:rPr>
                <w:rFonts w:ascii="Times New Roman" w:hAnsi="Times New Roman"/>
                <w:b/>
                <w:bCs/>
                <w:rtl/>
              </w:rPr>
            </w:pPr>
          </w:p>
          <w:p w14:paraId="58BB074C" w14:textId="77777777" w:rsidR="006518D5" w:rsidRDefault="006518D5" w:rsidP="006518D5">
            <w:pPr>
              <w:bidi/>
              <w:spacing w:line="300" w:lineRule="exact"/>
              <w:jc w:val="both"/>
              <w:rPr>
                <w:rFonts w:ascii="Times New Roman" w:hAnsi="Times New Roman"/>
                <w:b/>
                <w:bCs/>
                <w:rtl/>
              </w:rPr>
            </w:pPr>
          </w:p>
          <w:p w14:paraId="4A684579" w14:textId="77777777" w:rsidR="006518D5" w:rsidRDefault="006518D5" w:rsidP="00BB136E">
            <w:pPr>
              <w:bidi/>
              <w:spacing w:line="300" w:lineRule="exact"/>
              <w:jc w:val="both"/>
              <w:rPr>
                <w:rFonts w:ascii="Times New Roman" w:hAnsi="Times New Roman"/>
                <w:b/>
                <w:bCs/>
                <w:rtl/>
              </w:rPr>
            </w:pPr>
          </w:p>
        </w:tc>
      </w:tr>
      <w:tr w:rsidR="006518D5" w14:paraId="0DEA1107" w14:textId="77777777" w:rsidTr="00BB136E">
        <w:trPr>
          <w:trHeight w:val="340"/>
        </w:trPr>
        <w:tc>
          <w:tcPr>
            <w:tcW w:w="10655" w:type="dxa"/>
            <w:gridSpan w:val="12"/>
            <w:tcBorders>
              <w:top w:val="single" w:sz="18" w:space="0" w:color="auto"/>
              <w:left w:val="single" w:sz="18" w:space="0" w:color="auto"/>
              <w:bottom w:val="single" w:sz="18" w:space="0" w:color="auto"/>
              <w:right w:val="single" w:sz="18" w:space="0" w:color="auto"/>
            </w:tcBorders>
          </w:tcPr>
          <w:p w14:paraId="6E3BF9C6" w14:textId="77777777" w:rsidR="006518D5" w:rsidRPr="00B25E79" w:rsidRDefault="006518D5" w:rsidP="00BB136E">
            <w:pPr>
              <w:bidi/>
              <w:spacing w:line="300" w:lineRule="exact"/>
              <w:jc w:val="both"/>
              <w:rPr>
                <w:b/>
                <w:bCs/>
                <w:rtl/>
              </w:rPr>
            </w:pPr>
            <w:r>
              <w:rPr>
                <w:rFonts w:hint="cs"/>
                <w:rtl/>
              </w:rPr>
              <w:t xml:space="preserve">השירות שניתן היה </w:t>
            </w:r>
            <w:r w:rsidRPr="0047691A">
              <w:rPr>
                <w:rFonts w:hint="cs"/>
                <w:rtl/>
              </w:rPr>
              <w:t xml:space="preserve">הפעלת מערך </w:t>
            </w:r>
            <w:proofErr w:type="spellStart"/>
            <w:r w:rsidRPr="0047691A">
              <w:rPr>
                <w:rFonts w:hint="cs"/>
                <w:rtl/>
              </w:rPr>
              <w:t>היבחנויות</w:t>
            </w:r>
            <w:proofErr w:type="spellEnd"/>
            <w:r>
              <w:rPr>
                <w:rFonts w:hint="cs"/>
                <w:rtl/>
              </w:rPr>
              <w:t xml:space="preserve"> בהיקף אירועי בחינה</w:t>
            </w:r>
            <w:r w:rsidRPr="006518D5">
              <w:rPr>
                <w:rFonts w:hint="cs"/>
                <w:b/>
                <w:bCs/>
                <w:rtl/>
              </w:rPr>
              <w:t>: (יש להשלים את מספר אירועי הבחינה)</w:t>
            </w:r>
          </w:p>
        </w:tc>
      </w:tr>
      <w:tr w:rsidR="000170E3" w14:paraId="670B4C46" w14:textId="77777777" w:rsidTr="00BB136E">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679BE2D4" w14:textId="502C2B3B" w:rsidR="000170E3" w:rsidRDefault="000170E3" w:rsidP="000170E3">
            <w:pPr>
              <w:bidi/>
              <w:spacing w:line="300" w:lineRule="exact"/>
              <w:jc w:val="both"/>
              <w:rPr>
                <w:b/>
                <w:bCs/>
                <w:rtl/>
              </w:rPr>
            </w:pPr>
            <w:del w:id="486" w:author="Ido Marinov" w:date="2023-08-02T10:15:00Z">
              <w:r w:rsidDel="000170E3">
                <w:rPr>
                  <w:rFonts w:hint="cs"/>
                  <w:sz w:val="22"/>
                  <w:szCs w:val="22"/>
                  <w:rtl/>
                </w:rPr>
                <w:delText>יולי</w:delText>
              </w:r>
              <w:r w:rsidRPr="006E7847" w:rsidDel="000170E3">
                <w:rPr>
                  <w:rFonts w:hint="cs"/>
                  <w:sz w:val="22"/>
                  <w:szCs w:val="22"/>
                  <w:rtl/>
                </w:rPr>
                <w:delText xml:space="preserve"> 201</w:delText>
              </w:r>
              <w:r w:rsidDel="000170E3">
                <w:rPr>
                  <w:rFonts w:hint="cs"/>
                  <w:sz w:val="22"/>
                  <w:szCs w:val="22"/>
                  <w:rtl/>
                </w:rPr>
                <w:delText>6</w:delText>
              </w:r>
              <w:r w:rsidRPr="006E7847" w:rsidDel="000170E3">
                <w:rPr>
                  <w:rFonts w:hint="cs"/>
                  <w:sz w:val="22"/>
                  <w:szCs w:val="22"/>
                  <w:rtl/>
                </w:rPr>
                <w:delText xml:space="preserve"> </w:delText>
              </w:r>
              <w:r w:rsidRPr="006E7847" w:rsidDel="000170E3">
                <w:rPr>
                  <w:sz w:val="22"/>
                  <w:szCs w:val="22"/>
                  <w:rtl/>
                </w:rPr>
                <w:delText>–</w:delText>
              </w:r>
              <w:r w:rsidRPr="006E7847" w:rsidDel="000170E3">
                <w:rPr>
                  <w:rFonts w:hint="cs"/>
                  <w:sz w:val="22"/>
                  <w:szCs w:val="22"/>
                  <w:rtl/>
                </w:rPr>
                <w:delText xml:space="preserve"> </w:delText>
              </w:r>
              <w:r w:rsidDel="000170E3">
                <w:rPr>
                  <w:rFonts w:hint="cs"/>
                  <w:sz w:val="22"/>
                  <w:szCs w:val="22"/>
                  <w:rtl/>
                </w:rPr>
                <w:delText>יוני</w:delText>
              </w:r>
              <w:r w:rsidRPr="006E7847" w:rsidDel="000170E3">
                <w:rPr>
                  <w:rFonts w:hint="cs"/>
                  <w:sz w:val="22"/>
                  <w:szCs w:val="22"/>
                  <w:rtl/>
                </w:rPr>
                <w:delText xml:space="preserve"> 201</w:delText>
              </w:r>
              <w:r w:rsidDel="000170E3">
                <w:rPr>
                  <w:rFonts w:hint="cs"/>
                  <w:sz w:val="22"/>
                  <w:szCs w:val="22"/>
                  <w:rtl/>
                </w:rPr>
                <w:delText>7</w:delText>
              </w:r>
            </w:del>
            <w:ins w:id="487" w:author="Ido Marinov" w:date="2023-08-02T10:15:00Z">
              <w:r>
                <w:rPr>
                  <w:rFonts w:hint="cs"/>
                  <w:sz w:val="22"/>
                  <w:szCs w:val="22"/>
                  <w:rtl/>
                </w:rPr>
                <w:t>תשע"ז</w:t>
              </w:r>
            </w:ins>
          </w:p>
        </w:tc>
        <w:tc>
          <w:tcPr>
            <w:tcW w:w="1522" w:type="dxa"/>
            <w:gridSpan w:val="2"/>
            <w:tcBorders>
              <w:top w:val="single" w:sz="18" w:space="0" w:color="auto"/>
              <w:left w:val="single" w:sz="18" w:space="0" w:color="auto"/>
              <w:bottom w:val="single" w:sz="18" w:space="0" w:color="auto"/>
              <w:right w:val="single" w:sz="18" w:space="0" w:color="auto"/>
            </w:tcBorders>
          </w:tcPr>
          <w:p w14:paraId="6259BC13" w14:textId="1A33BCD2" w:rsidR="000170E3" w:rsidRDefault="000170E3" w:rsidP="000170E3">
            <w:pPr>
              <w:bidi/>
              <w:spacing w:line="300" w:lineRule="exact"/>
              <w:jc w:val="both"/>
              <w:rPr>
                <w:b/>
                <w:bCs/>
                <w:rtl/>
              </w:rPr>
            </w:pPr>
            <w:del w:id="488" w:author="Ido Marinov" w:date="2023-08-02T10:15:00Z">
              <w:r w:rsidDel="000170E3">
                <w:rPr>
                  <w:rFonts w:hint="cs"/>
                  <w:sz w:val="22"/>
                  <w:szCs w:val="22"/>
                  <w:rtl/>
                </w:rPr>
                <w:delText>יולי</w:delText>
              </w:r>
              <w:r w:rsidRPr="006E7847" w:rsidDel="000170E3">
                <w:rPr>
                  <w:rFonts w:hint="cs"/>
                  <w:sz w:val="22"/>
                  <w:szCs w:val="22"/>
                  <w:rtl/>
                </w:rPr>
                <w:delText xml:space="preserve"> 201</w:delText>
              </w:r>
              <w:r w:rsidDel="000170E3">
                <w:rPr>
                  <w:rFonts w:hint="cs"/>
                  <w:sz w:val="22"/>
                  <w:szCs w:val="22"/>
                  <w:rtl/>
                </w:rPr>
                <w:delText>7</w:delText>
              </w:r>
              <w:r w:rsidRPr="006E7847" w:rsidDel="000170E3">
                <w:rPr>
                  <w:rFonts w:hint="cs"/>
                  <w:sz w:val="22"/>
                  <w:szCs w:val="22"/>
                  <w:rtl/>
                </w:rPr>
                <w:delText xml:space="preserve"> </w:delText>
              </w:r>
              <w:r w:rsidRPr="006E7847" w:rsidDel="000170E3">
                <w:rPr>
                  <w:sz w:val="22"/>
                  <w:szCs w:val="22"/>
                  <w:rtl/>
                </w:rPr>
                <w:delText>–</w:delText>
              </w:r>
              <w:r w:rsidRPr="006E7847" w:rsidDel="000170E3">
                <w:rPr>
                  <w:rFonts w:hint="cs"/>
                  <w:sz w:val="22"/>
                  <w:szCs w:val="22"/>
                  <w:rtl/>
                </w:rPr>
                <w:delText xml:space="preserve"> </w:delText>
              </w:r>
              <w:r w:rsidDel="000170E3">
                <w:rPr>
                  <w:rFonts w:hint="cs"/>
                  <w:sz w:val="22"/>
                  <w:szCs w:val="22"/>
                  <w:rtl/>
                </w:rPr>
                <w:delText>יוני</w:delText>
              </w:r>
              <w:r w:rsidRPr="006E7847" w:rsidDel="000170E3">
                <w:rPr>
                  <w:rFonts w:hint="cs"/>
                  <w:sz w:val="22"/>
                  <w:szCs w:val="22"/>
                  <w:rtl/>
                </w:rPr>
                <w:delText xml:space="preserve"> 20</w:delText>
              </w:r>
              <w:r w:rsidDel="000170E3">
                <w:rPr>
                  <w:rFonts w:hint="cs"/>
                  <w:sz w:val="22"/>
                  <w:szCs w:val="22"/>
                  <w:rtl/>
                </w:rPr>
                <w:delText>18</w:delText>
              </w:r>
            </w:del>
            <w:ins w:id="489" w:author="Ido Marinov" w:date="2023-08-02T10:15:00Z">
              <w:r>
                <w:rPr>
                  <w:rFonts w:hint="cs"/>
                  <w:sz w:val="22"/>
                  <w:szCs w:val="22"/>
                  <w:rtl/>
                </w:rPr>
                <w:t>תשע"ח</w:t>
              </w:r>
            </w:ins>
          </w:p>
        </w:tc>
        <w:tc>
          <w:tcPr>
            <w:tcW w:w="1522" w:type="dxa"/>
            <w:tcBorders>
              <w:top w:val="single" w:sz="18" w:space="0" w:color="auto"/>
              <w:left w:val="single" w:sz="18" w:space="0" w:color="auto"/>
              <w:bottom w:val="single" w:sz="18" w:space="0" w:color="auto"/>
              <w:right w:val="single" w:sz="18" w:space="0" w:color="auto"/>
            </w:tcBorders>
          </w:tcPr>
          <w:p w14:paraId="279115AC" w14:textId="7AC4465F" w:rsidR="000170E3" w:rsidRDefault="000170E3" w:rsidP="000170E3">
            <w:pPr>
              <w:bidi/>
              <w:spacing w:line="300" w:lineRule="exact"/>
              <w:jc w:val="both"/>
              <w:rPr>
                <w:b/>
                <w:bCs/>
                <w:rtl/>
              </w:rPr>
            </w:pPr>
            <w:ins w:id="490" w:author="Ido Marinov" w:date="2023-08-02T10:14:00Z">
              <w:r>
                <w:rPr>
                  <w:rFonts w:hint="cs"/>
                  <w:sz w:val="22"/>
                  <w:szCs w:val="22"/>
                  <w:rtl/>
                </w:rPr>
                <w:t>תשע"ט</w:t>
              </w:r>
            </w:ins>
            <w:del w:id="491" w:author="Ido Marinov" w:date="2023-08-02T10:14:00Z">
              <w:r w:rsidDel="00AF2B65">
                <w:rPr>
                  <w:rFonts w:hint="cs"/>
                  <w:sz w:val="22"/>
                  <w:szCs w:val="22"/>
                  <w:rtl/>
                </w:rPr>
                <w:delText>יולי</w:delText>
              </w:r>
              <w:r w:rsidRPr="006E7847" w:rsidDel="00AF2B65">
                <w:rPr>
                  <w:rFonts w:hint="cs"/>
                  <w:sz w:val="22"/>
                  <w:szCs w:val="22"/>
                  <w:rtl/>
                </w:rPr>
                <w:delText xml:space="preserve"> 2018 </w:delText>
              </w:r>
              <w:r w:rsidRPr="006E7847" w:rsidDel="00AF2B65">
                <w:rPr>
                  <w:sz w:val="22"/>
                  <w:szCs w:val="22"/>
                  <w:rtl/>
                </w:rPr>
                <w:delText>–</w:delText>
              </w:r>
              <w:r w:rsidRPr="006E7847" w:rsidDel="00AF2B65">
                <w:rPr>
                  <w:rFonts w:hint="cs"/>
                  <w:sz w:val="22"/>
                  <w:szCs w:val="22"/>
                  <w:rtl/>
                </w:rPr>
                <w:delText xml:space="preserve"> </w:delText>
              </w:r>
              <w:r w:rsidDel="00AF2B65">
                <w:rPr>
                  <w:rFonts w:hint="cs"/>
                  <w:sz w:val="22"/>
                  <w:szCs w:val="22"/>
                  <w:rtl/>
                </w:rPr>
                <w:delText>יוני</w:delText>
              </w:r>
              <w:r w:rsidRPr="006E7847" w:rsidDel="00AF2B65">
                <w:rPr>
                  <w:rFonts w:hint="cs"/>
                  <w:sz w:val="22"/>
                  <w:szCs w:val="22"/>
                  <w:rtl/>
                </w:rPr>
                <w:delText xml:space="preserve"> 2019</w:delText>
              </w:r>
            </w:del>
          </w:p>
        </w:tc>
        <w:tc>
          <w:tcPr>
            <w:tcW w:w="1522" w:type="dxa"/>
            <w:gridSpan w:val="2"/>
            <w:tcBorders>
              <w:top w:val="single" w:sz="18" w:space="0" w:color="auto"/>
              <w:left w:val="single" w:sz="18" w:space="0" w:color="auto"/>
              <w:bottom w:val="single" w:sz="18" w:space="0" w:color="auto"/>
              <w:right w:val="single" w:sz="18" w:space="0" w:color="auto"/>
            </w:tcBorders>
          </w:tcPr>
          <w:p w14:paraId="03F92920" w14:textId="0D368797" w:rsidR="000170E3" w:rsidRDefault="000170E3" w:rsidP="000170E3">
            <w:pPr>
              <w:bidi/>
              <w:spacing w:line="300" w:lineRule="exact"/>
              <w:jc w:val="both"/>
              <w:rPr>
                <w:b/>
                <w:bCs/>
                <w:rtl/>
              </w:rPr>
            </w:pPr>
            <w:ins w:id="492" w:author="Ido Marinov" w:date="2023-08-02T10:14:00Z">
              <w:r>
                <w:rPr>
                  <w:rFonts w:hint="cs"/>
                  <w:sz w:val="22"/>
                  <w:szCs w:val="22"/>
                  <w:rtl/>
                </w:rPr>
                <w:t>תש"פ</w:t>
              </w:r>
            </w:ins>
            <w:del w:id="493" w:author="Ido Marinov" w:date="2023-08-02T10:14:00Z">
              <w:r w:rsidDel="00AF2B65">
                <w:rPr>
                  <w:rFonts w:hint="cs"/>
                  <w:sz w:val="22"/>
                  <w:szCs w:val="22"/>
                  <w:rtl/>
                </w:rPr>
                <w:delText>יולי</w:delText>
              </w:r>
              <w:r w:rsidRPr="006E7847" w:rsidDel="00AF2B65">
                <w:rPr>
                  <w:rFonts w:hint="cs"/>
                  <w:sz w:val="22"/>
                  <w:szCs w:val="22"/>
                  <w:rtl/>
                </w:rPr>
                <w:delText xml:space="preserve"> 2019 </w:delText>
              </w:r>
              <w:r w:rsidRPr="006E7847" w:rsidDel="00AF2B65">
                <w:rPr>
                  <w:sz w:val="22"/>
                  <w:szCs w:val="22"/>
                  <w:rtl/>
                </w:rPr>
                <w:delText>–</w:delText>
              </w:r>
              <w:r w:rsidRPr="006E7847" w:rsidDel="00AF2B65">
                <w:rPr>
                  <w:rFonts w:hint="cs"/>
                  <w:sz w:val="22"/>
                  <w:szCs w:val="22"/>
                  <w:rtl/>
                </w:rPr>
                <w:delText xml:space="preserve"> </w:delText>
              </w:r>
              <w:r w:rsidDel="00AF2B65">
                <w:rPr>
                  <w:rFonts w:hint="cs"/>
                  <w:sz w:val="22"/>
                  <w:szCs w:val="22"/>
                  <w:rtl/>
                </w:rPr>
                <w:delText>יוני</w:delText>
              </w:r>
              <w:r w:rsidRPr="006E7847" w:rsidDel="00AF2B65">
                <w:rPr>
                  <w:rFonts w:hint="cs"/>
                  <w:sz w:val="22"/>
                  <w:szCs w:val="22"/>
                  <w:rtl/>
                </w:rPr>
                <w:delText xml:space="preserve"> 2020</w:delText>
              </w:r>
            </w:del>
          </w:p>
        </w:tc>
        <w:tc>
          <w:tcPr>
            <w:tcW w:w="1522" w:type="dxa"/>
            <w:gridSpan w:val="2"/>
            <w:tcBorders>
              <w:top w:val="single" w:sz="18" w:space="0" w:color="auto"/>
              <w:left w:val="single" w:sz="18" w:space="0" w:color="auto"/>
              <w:bottom w:val="single" w:sz="18" w:space="0" w:color="auto"/>
              <w:right w:val="single" w:sz="18" w:space="0" w:color="auto"/>
            </w:tcBorders>
          </w:tcPr>
          <w:p w14:paraId="08AB689A" w14:textId="4256F0DC" w:rsidR="000170E3" w:rsidRPr="00B25E79" w:rsidRDefault="000170E3" w:rsidP="000170E3">
            <w:pPr>
              <w:bidi/>
              <w:spacing w:line="300" w:lineRule="exact"/>
              <w:jc w:val="both"/>
              <w:rPr>
                <w:b/>
                <w:bCs/>
                <w:rtl/>
              </w:rPr>
            </w:pPr>
            <w:ins w:id="494" w:author="Ido Marinov" w:date="2023-08-02T10:14:00Z">
              <w:r>
                <w:rPr>
                  <w:rFonts w:hint="cs"/>
                  <w:sz w:val="22"/>
                  <w:szCs w:val="22"/>
                  <w:rtl/>
                </w:rPr>
                <w:t>תשפ"א</w:t>
              </w:r>
            </w:ins>
            <w:del w:id="495" w:author="Ido Marinov" w:date="2023-08-02T10:14:00Z">
              <w:r w:rsidDel="00AF2B65">
                <w:rPr>
                  <w:rFonts w:hint="cs"/>
                  <w:sz w:val="22"/>
                  <w:szCs w:val="22"/>
                  <w:rtl/>
                </w:rPr>
                <w:delText>יולי</w:delText>
              </w:r>
              <w:r w:rsidRPr="006E7847" w:rsidDel="00AF2B65">
                <w:rPr>
                  <w:rFonts w:hint="cs"/>
                  <w:sz w:val="22"/>
                  <w:szCs w:val="22"/>
                  <w:rtl/>
                </w:rPr>
                <w:delText xml:space="preserve"> 2020 </w:delText>
              </w:r>
              <w:r w:rsidRPr="006E7847" w:rsidDel="00AF2B65">
                <w:rPr>
                  <w:sz w:val="22"/>
                  <w:szCs w:val="22"/>
                  <w:rtl/>
                </w:rPr>
                <w:delText>–</w:delText>
              </w:r>
              <w:r w:rsidRPr="006E7847" w:rsidDel="00AF2B65">
                <w:rPr>
                  <w:rFonts w:hint="cs"/>
                  <w:sz w:val="22"/>
                  <w:szCs w:val="22"/>
                  <w:rtl/>
                </w:rPr>
                <w:delText xml:space="preserve"> </w:delText>
              </w:r>
              <w:r w:rsidDel="00AF2B65">
                <w:rPr>
                  <w:rFonts w:hint="cs"/>
                  <w:sz w:val="22"/>
                  <w:szCs w:val="22"/>
                  <w:rtl/>
                </w:rPr>
                <w:delText>יוני</w:delText>
              </w:r>
              <w:r w:rsidRPr="006E7847" w:rsidDel="00AF2B65">
                <w:rPr>
                  <w:rFonts w:hint="cs"/>
                  <w:sz w:val="22"/>
                  <w:szCs w:val="22"/>
                  <w:rtl/>
                </w:rPr>
                <w:delText xml:space="preserve"> 2021</w:delText>
              </w:r>
            </w:del>
          </w:p>
        </w:tc>
        <w:tc>
          <w:tcPr>
            <w:tcW w:w="1522" w:type="dxa"/>
            <w:tcBorders>
              <w:top w:val="single" w:sz="18" w:space="0" w:color="auto"/>
              <w:left w:val="single" w:sz="18" w:space="0" w:color="auto"/>
              <w:bottom w:val="single" w:sz="18" w:space="0" w:color="auto"/>
              <w:right w:val="single" w:sz="18" w:space="0" w:color="auto"/>
            </w:tcBorders>
          </w:tcPr>
          <w:p w14:paraId="32D8835C" w14:textId="4A10AB4A" w:rsidR="000170E3" w:rsidRPr="00B25E79" w:rsidRDefault="000170E3" w:rsidP="000170E3">
            <w:pPr>
              <w:bidi/>
              <w:spacing w:line="300" w:lineRule="exact"/>
              <w:jc w:val="both"/>
              <w:rPr>
                <w:b/>
                <w:bCs/>
                <w:rtl/>
              </w:rPr>
            </w:pPr>
            <w:ins w:id="496" w:author="Ido Marinov" w:date="2023-08-02T10:14:00Z">
              <w:r>
                <w:rPr>
                  <w:rFonts w:hint="cs"/>
                  <w:sz w:val="22"/>
                  <w:szCs w:val="22"/>
                  <w:rtl/>
                </w:rPr>
                <w:t>תשפ"ב</w:t>
              </w:r>
            </w:ins>
            <w:del w:id="497" w:author="Ido Marinov" w:date="2023-08-02T10:14:00Z">
              <w:r w:rsidDel="00AF2B65">
                <w:rPr>
                  <w:rFonts w:hint="cs"/>
                  <w:sz w:val="22"/>
                  <w:szCs w:val="22"/>
                  <w:rtl/>
                </w:rPr>
                <w:delText>יולי</w:delText>
              </w:r>
              <w:r w:rsidRPr="006E7847" w:rsidDel="00AF2B65">
                <w:rPr>
                  <w:rFonts w:hint="cs"/>
                  <w:sz w:val="22"/>
                  <w:szCs w:val="22"/>
                  <w:rtl/>
                </w:rPr>
                <w:delText xml:space="preserve"> 2021 </w:delText>
              </w:r>
              <w:r w:rsidRPr="006E7847" w:rsidDel="00AF2B65">
                <w:rPr>
                  <w:sz w:val="22"/>
                  <w:szCs w:val="22"/>
                  <w:rtl/>
                </w:rPr>
                <w:delText>–</w:delText>
              </w:r>
              <w:r w:rsidRPr="006E7847" w:rsidDel="00AF2B65">
                <w:rPr>
                  <w:rFonts w:hint="cs"/>
                  <w:sz w:val="22"/>
                  <w:szCs w:val="22"/>
                  <w:rtl/>
                </w:rPr>
                <w:delText xml:space="preserve"> </w:delText>
              </w:r>
              <w:r w:rsidDel="00AF2B65">
                <w:rPr>
                  <w:rFonts w:hint="cs"/>
                  <w:sz w:val="22"/>
                  <w:szCs w:val="22"/>
                  <w:rtl/>
                </w:rPr>
                <w:delText>יוני</w:delText>
              </w:r>
              <w:r w:rsidRPr="006E7847" w:rsidDel="00AF2B65">
                <w:rPr>
                  <w:rFonts w:hint="cs"/>
                  <w:sz w:val="22"/>
                  <w:szCs w:val="22"/>
                  <w:rtl/>
                </w:rPr>
                <w:delText xml:space="preserve"> 2022</w:delText>
              </w:r>
            </w:del>
          </w:p>
        </w:tc>
        <w:tc>
          <w:tcPr>
            <w:tcW w:w="1523" w:type="dxa"/>
            <w:gridSpan w:val="2"/>
            <w:tcBorders>
              <w:top w:val="single" w:sz="18" w:space="0" w:color="auto"/>
              <w:left w:val="single" w:sz="18" w:space="0" w:color="auto"/>
              <w:bottom w:val="single" w:sz="18" w:space="0" w:color="auto"/>
              <w:right w:val="single" w:sz="18" w:space="0" w:color="auto"/>
            </w:tcBorders>
          </w:tcPr>
          <w:p w14:paraId="373428BB" w14:textId="3E14672F" w:rsidR="000170E3" w:rsidRPr="00B25E79" w:rsidRDefault="000170E3" w:rsidP="000170E3">
            <w:pPr>
              <w:bidi/>
              <w:spacing w:line="300" w:lineRule="exact"/>
              <w:jc w:val="both"/>
              <w:rPr>
                <w:b/>
                <w:bCs/>
                <w:rtl/>
              </w:rPr>
            </w:pPr>
            <w:ins w:id="498" w:author="Ido Marinov" w:date="2023-08-02T10:14:00Z">
              <w:r>
                <w:rPr>
                  <w:rFonts w:hint="cs"/>
                  <w:sz w:val="22"/>
                  <w:szCs w:val="22"/>
                  <w:rtl/>
                </w:rPr>
                <w:t>תשפ"ג</w:t>
              </w:r>
            </w:ins>
            <w:del w:id="499" w:author="Ido Marinov" w:date="2023-08-02T10:14:00Z">
              <w:r w:rsidDel="00AF2B65">
                <w:rPr>
                  <w:rFonts w:hint="cs"/>
                  <w:sz w:val="22"/>
                  <w:szCs w:val="22"/>
                  <w:rtl/>
                </w:rPr>
                <w:delText>יולי</w:delText>
              </w:r>
              <w:r w:rsidRPr="006E7847" w:rsidDel="00AF2B65">
                <w:rPr>
                  <w:rFonts w:hint="cs"/>
                  <w:sz w:val="22"/>
                  <w:szCs w:val="22"/>
                  <w:rtl/>
                </w:rPr>
                <w:delText xml:space="preserve"> 2022 </w:delText>
              </w:r>
              <w:r w:rsidRPr="006E7847" w:rsidDel="00AF2B65">
                <w:rPr>
                  <w:sz w:val="22"/>
                  <w:szCs w:val="22"/>
                  <w:rtl/>
                </w:rPr>
                <w:delText>–</w:delText>
              </w:r>
              <w:r w:rsidRPr="006E7847" w:rsidDel="00AF2B65">
                <w:rPr>
                  <w:rFonts w:hint="cs"/>
                  <w:sz w:val="22"/>
                  <w:szCs w:val="22"/>
                  <w:rtl/>
                </w:rPr>
                <w:delText xml:space="preserve"> </w:delText>
              </w:r>
              <w:r w:rsidDel="00AF2B65">
                <w:rPr>
                  <w:rFonts w:hint="cs"/>
                  <w:sz w:val="22"/>
                  <w:szCs w:val="22"/>
                  <w:rtl/>
                </w:rPr>
                <w:delText>יוני</w:delText>
              </w:r>
              <w:r w:rsidRPr="006E7847" w:rsidDel="00AF2B65">
                <w:rPr>
                  <w:rFonts w:hint="cs"/>
                  <w:sz w:val="22"/>
                  <w:szCs w:val="22"/>
                  <w:rtl/>
                </w:rPr>
                <w:delText xml:space="preserve"> 2023</w:delText>
              </w:r>
            </w:del>
          </w:p>
        </w:tc>
      </w:tr>
      <w:tr w:rsidR="006518D5" w14:paraId="7C6EA824" w14:textId="77777777" w:rsidTr="00BB136E">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3779F811" w14:textId="77777777" w:rsidR="006518D5" w:rsidRDefault="006518D5" w:rsidP="00BB136E">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5D2E6776" w14:textId="77777777" w:rsidR="006518D5" w:rsidRPr="006E7847" w:rsidRDefault="006518D5" w:rsidP="00BB136E">
            <w:pPr>
              <w:bidi/>
              <w:spacing w:line="300" w:lineRule="exact"/>
              <w:jc w:val="both"/>
              <w:rPr>
                <w:sz w:val="22"/>
                <w:szCs w:val="22"/>
                <w:rtl/>
              </w:rPr>
            </w:pPr>
          </w:p>
        </w:tc>
        <w:tc>
          <w:tcPr>
            <w:tcW w:w="1522" w:type="dxa"/>
            <w:tcBorders>
              <w:top w:val="single" w:sz="18" w:space="0" w:color="auto"/>
              <w:left w:val="single" w:sz="18" w:space="0" w:color="auto"/>
              <w:bottom w:val="single" w:sz="18" w:space="0" w:color="auto"/>
              <w:right w:val="single" w:sz="18" w:space="0" w:color="auto"/>
            </w:tcBorders>
          </w:tcPr>
          <w:p w14:paraId="5843F80D" w14:textId="77777777" w:rsidR="006518D5" w:rsidRPr="006E7847" w:rsidRDefault="006518D5" w:rsidP="00BB136E">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428FF0ED" w14:textId="77777777" w:rsidR="006518D5" w:rsidRPr="006E7847" w:rsidRDefault="006518D5" w:rsidP="00BB136E">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271A84A6" w14:textId="77777777" w:rsidR="006518D5" w:rsidRPr="006E7847" w:rsidRDefault="006518D5" w:rsidP="00BB136E">
            <w:pPr>
              <w:bidi/>
              <w:spacing w:line="300" w:lineRule="exact"/>
              <w:jc w:val="both"/>
              <w:rPr>
                <w:sz w:val="22"/>
                <w:szCs w:val="22"/>
                <w:rtl/>
              </w:rPr>
            </w:pPr>
          </w:p>
        </w:tc>
        <w:tc>
          <w:tcPr>
            <w:tcW w:w="1522" w:type="dxa"/>
            <w:tcBorders>
              <w:top w:val="single" w:sz="18" w:space="0" w:color="auto"/>
              <w:left w:val="single" w:sz="18" w:space="0" w:color="auto"/>
              <w:bottom w:val="single" w:sz="18" w:space="0" w:color="auto"/>
              <w:right w:val="single" w:sz="18" w:space="0" w:color="auto"/>
            </w:tcBorders>
          </w:tcPr>
          <w:p w14:paraId="3F5F91E5" w14:textId="77777777" w:rsidR="006518D5" w:rsidRDefault="006518D5" w:rsidP="00BB136E">
            <w:pPr>
              <w:bidi/>
              <w:spacing w:line="300" w:lineRule="exact"/>
              <w:jc w:val="both"/>
              <w:rPr>
                <w:sz w:val="22"/>
                <w:szCs w:val="22"/>
                <w:rtl/>
              </w:rPr>
            </w:pPr>
          </w:p>
        </w:tc>
        <w:tc>
          <w:tcPr>
            <w:tcW w:w="1523" w:type="dxa"/>
            <w:gridSpan w:val="2"/>
            <w:tcBorders>
              <w:top w:val="single" w:sz="18" w:space="0" w:color="auto"/>
              <w:left w:val="single" w:sz="18" w:space="0" w:color="auto"/>
              <w:bottom w:val="single" w:sz="18" w:space="0" w:color="auto"/>
              <w:right w:val="single" w:sz="18" w:space="0" w:color="auto"/>
            </w:tcBorders>
          </w:tcPr>
          <w:p w14:paraId="506CE3DE" w14:textId="77777777" w:rsidR="006518D5" w:rsidRPr="006E7847" w:rsidRDefault="006518D5" w:rsidP="00BB136E">
            <w:pPr>
              <w:bidi/>
              <w:spacing w:line="300" w:lineRule="exact"/>
              <w:jc w:val="both"/>
              <w:rPr>
                <w:sz w:val="22"/>
                <w:szCs w:val="22"/>
                <w:rtl/>
              </w:rPr>
            </w:pPr>
          </w:p>
        </w:tc>
      </w:tr>
    </w:tbl>
    <w:p w14:paraId="6D82CCDF" w14:textId="77777777" w:rsidR="006518D5" w:rsidRDefault="006518D5" w:rsidP="006518D5">
      <w:pPr>
        <w:bidi/>
        <w:ind w:left="1449"/>
        <w:rPr>
          <w:rFonts w:ascii="Times New Roman" w:hAnsi="Times New Roman"/>
          <w:b/>
          <w:bCs/>
          <w:sz w:val="28"/>
          <w:szCs w:val="28"/>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1100"/>
        <w:gridCol w:w="422"/>
        <w:gridCol w:w="1522"/>
        <w:gridCol w:w="253"/>
        <w:gridCol w:w="1269"/>
        <w:gridCol w:w="928"/>
        <w:gridCol w:w="594"/>
        <w:gridCol w:w="1522"/>
        <w:gridCol w:w="81"/>
        <w:gridCol w:w="1442"/>
      </w:tblGrid>
      <w:tr w:rsidR="006518D5" w14:paraId="2AD1D453" w14:textId="77777777" w:rsidTr="00BB136E">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4EF65874" w14:textId="77777777" w:rsidR="006518D5" w:rsidRDefault="006518D5" w:rsidP="00BB136E">
            <w:pPr>
              <w:bidi/>
              <w:spacing w:line="300" w:lineRule="exact"/>
              <w:jc w:val="center"/>
              <w:rPr>
                <w:rFonts w:ascii="Times New Roman" w:hAnsi="Times New Roman"/>
                <w:b/>
                <w:bCs/>
                <w:rtl/>
              </w:rPr>
            </w:pPr>
          </w:p>
        </w:tc>
        <w:tc>
          <w:tcPr>
            <w:tcW w:w="8787" w:type="dxa"/>
            <w:gridSpan w:val="10"/>
            <w:tcBorders>
              <w:top w:val="single" w:sz="18" w:space="0" w:color="auto"/>
              <w:left w:val="single" w:sz="6" w:space="0" w:color="auto"/>
              <w:bottom w:val="single" w:sz="6" w:space="0" w:color="auto"/>
              <w:right w:val="single" w:sz="6" w:space="0" w:color="auto"/>
            </w:tcBorders>
            <w:shd w:val="pct5" w:color="auto" w:fill="auto"/>
          </w:tcPr>
          <w:p w14:paraId="5BAC2B36" w14:textId="77777777" w:rsidR="006518D5" w:rsidRDefault="006518D5" w:rsidP="00BB136E">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7702A4FC" w14:textId="77777777" w:rsidR="006518D5" w:rsidRDefault="006518D5" w:rsidP="00BB136E">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3B8046BE" w14:textId="77777777" w:rsidR="006518D5" w:rsidRDefault="006518D5" w:rsidP="00BB136E">
            <w:pPr>
              <w:bidi/>
              <w:jc w:val="center"/>
              <w:rPr>
                <w:rFonts w:ascii="Times New Roman" w:hAnsi="Times New Roman"/>
                <w:b/>
                <w:bCs/>
                <w:rtl/>
              </w:rPr>
            </w:pPr>
            <w:r>
              <w:rPr>
                <w:rFonts w:ascii="Times New Roman" w:hAnsi="Times New Roman" w:hint="cs"/>
                <w:b/>
                <w:bCs/>
                <w:rtl/>
              </w:rPr>
              <w:t>תאריכי</w:t>
            </w:r>
          </w:p>
          <w:p w14:paraId="4326AFC7" w14:textId="77777777" w:rsidR="006518D5" w:rsidRDefault="006518D5" w:rsidP="00BB136E">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3E324D72" w14:textId="77777777" w:rsidR="006518D5" w:rsidRDefault="006518D5" w:rsidP="00BB136E">
            <w:pPr>
              <w:bidi/>
              <w:jc w:val="center"/>
              <w:rPr>
                <w:rFonts w:ascii="Times New Roman" w:hAnsi="Times New Roman"/>
                <w:b/>
                <w:bCs/>
                <w:rtl/>
              </w:rPr>
            </w:pPr>
            <w:r>
              <w:rPr>
                <w:rFonts w:ascii="Times New Roman" w:hAnsi="Times New Roman" w:hint="cs"/>
                <w:b/>
                <w:bCs/>
                <w:rtl/>
              </w:rPr>
              <w:t>(מ:_  עד:_)</w:t>
            </w:r>
          </w:p>
        </w:tc>
      </w:tr>
      <w:tr w:rsidR="006518D5" w14:paraId="2F0A9C32" w14:textId="77777777" w:rsidTr="00BB136E">
        <w:trPr>
          <w:cantSplit/>
          <w:trHeight w:val="55"/>
        </w:trPr>
        <w:tc>
          <w:tcPr>
            <w:tcW w:w="426" w:type="dxa"/>
            <w:tcBorders>
              <w:top w:val="nil"/>
              <w:left w:val="single" w:sz="18" w:space="0" w:color="auto"/>
              <w:right w:val="single" w:sz="6" w:space="0" w:color="auto"/>
            </w:tcBorders>
            <w:shd w:val="pct5" w:color="auto" w:fill="auto"/>
          </w:tcPr>
          <w:p w14:paraId="4ECB39AF" w14:textId="77777777" w:rsidR="006518D5" w:rsidRDefault="006518D5" w:rsidP="00BB136E">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6570DDFE" w14:textId="77777777" w:rsidR="006518D5" w:rsidRDefault="006518D5" w:rsidP="00BB136E">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3"/>
            <w:tcBorders>
              <w:top w:val="single" w:sz="6" w:space="0" w:color="auto"/>
              <w:left w:val="single" w:sz="6" w:space="0" w:color="auto"/>
              <w:right w:val="single" w:sz="6" w:space="0" w:color="auto"/>
            </w:tcBorders>
            <w:shd w:val="pct5" w:color="auto" w:fill="auto"/>
          </w:tcPr>
          <w:p w14:paraId="360136EF" w14:textId="77777777" w:rsidR="006518D5" w:rsidRDefault="006518D5" w:rsidP="00BB136E">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67A54A9C" w14:textId="77777777" w:rsidR="006518D5" w:rsidRDefault="006518D5" w:rsidP="00BB136E">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3"/>
            <w:tcBorders>
              <w:top w:val="single" w:sz="6" w:space="0" w:color="auto"/>
              <w:left w:val="single" w:sz="4" w:space="0" w:color="auto"/>
              <w:right w:val="single" w:sz="6" w:space="0" w:color="auto"/>
            </w:tcBorders>
            <w:shd w:val="pct5" w:color="auto" w:fill="auto"/>
          </w:tcPr>
          <w:p w14:paraId="4B2C3011" w14:textId="77777777" w:rsidR="006518D5" w:rsidRDefault="006518D5" w:rsidP="00BB136E">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793CDD81" w14:textId="77777777" w:rsidR="006518D5" w:rsidRDefault="006518D5" w:rsidP="00BB136E">
            <w:pPr>
              <w:bidi/>
              <w:spacing w:line="300" w:lineRule="exact"/>
              <w:jc w:val="center"/>
              <w:rPr>
                <w:rFonts w:ascii="Times New Roman" w:hAnsi="Times New Roman"/>
                <w:b/>
                <w:bCs/>
                <w:i/>
                <w:iCs/>
                <w:rtl/>
              </w:rPr>
            </w:pPr>
          </w:p>
        </w:tc>
      </w:tr>
      <w:tr w:rsidR="006518D5" w14:paraId="5FB8012E" w14:textId="77777777" w:rsidTr="00BB136E">
        <w:trPr>
          <w:trHeight w:val="465"/>
        </w:trPr>
        <w:tc>
          <w:tcPr>
            <w:tcW w:w="426" w:type="dxa"/>
            <w:tcBorders>
              <w:top w:val="single" w:sz="18" w:space="0" w:color="auto"/>
              <w:left w:val="single" w:sz="18" w:space="0" w:color="auto"/>
              <w:bottom w:val="single" w:sz="18" w:space="0" w:color="auto"/>
              <w:right w:val="single" w:sz="4" w:space="0" w:color="auto"/>
            </w:tcBorders>
          </w:tcPr>
          <w:p w14:paraId="4516E73B" w14:textId="77777777" w:rsidR="006518D5" w:rsidRDefault="006518D5" w:rsidP="00BB136E">
            <w:pPr>
              <w:numPr>
                <w:ilvl w:val="0"/>
                <w:numId w:val="48"/>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1AB19DB3" w14:textId="77777777" w:rsidR="006518D5" w:rsidRDefault="006518D5" w:rsidP="00BB136E">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2AFB98A5" w14:textId="77777777" w:rsidR="006518D5" w:rsidRDefault="006518D5" w:rsidP="00BB136E">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111BC9C3" w14:textId="77777777" w:rsidR="006518D5" w:rsidRDefault="006518D5" w:rsidP="00BB136E">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7217ECD1" w14:textId="77777777" w:rsidR="006518D5" w:rsidRDefault="006518D5" w:rsidP="00BB136E">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1AE509DC" w14:textId="77777777" w:rsidR="006518D5" w:rsidRDefault="006518D5" w:rsidP="00BB136E">
            <w:pPr>
              <w:bidi/>
              <w:spacing w:line="300" w:lineRule="exact"/>
              <w:jc w:val="both"/>
              <w:rPr>
                <w:rFonts w:ascii="Times New Roman" w:hAnsi="Times New Roman"/>
                <w:rtl/>
              </w:rPr>
            </w:pPr>
          </w:p>
        </w:tc>
      </w:tr>
      <w:tr w:rsidR="006518D5" w14:paraId="49C665D3" w14:textId="77777777" w:rsidTr="00BB136E">
        <w:trPr>
          <w:trHeight w:val="1134"/>
        </w:trPr>
        <w:tc>
          <w:tcPr>
            <w:tcW w:w="10655" w:type="dxa"/>
            <w:gridSpan w:val="12"/>
            <w:tcBorders>
              <w:top w:val="single" w:sz="18" w:space="0" w:color="auto"/>
              <w:left w:val="single" w:sz="18" w:space="0" w:color="auto"/>
              <w:bottom w:val="single" w:sz="18" w:space="0" w:color="auto"/>
              <w:right w:val="single" w:sz="18" w:space="0" w:color="auto"/>
            </w:tcBorders>
          </w:tcPr>
          <w:p w14:paraId="31122DC2" w14:textId="77777777" w:rsidR="006518D5" w:rsidRDefault="006518D5" w:rsidP="00BB136E">
            <w:pPr>
              <w:bidi/>
              <w:spacing w:line="300" w:lineRule="exact"/>
              <w:jc w:val="both"/>
              <w:rPr>
                <w:rFonts w:ascii="Times New Roman" w:hAnsi="Times New Roman"/>
                <w:b/>
                <w:bCs/>
                <w:rtl/>
              </w:rPr>
            </w:pPr>
            <w:r>
              <w:rPr>
                <w:rFonts w:ascii="Times New Roman" w:hAnsi="Times New Roman" w:hint="cs"/>
                <w:b/>
                <w:bCs/>
                <w:rtl/>
              </w:rPr>
              <w:t>תיאור הפעילות:</w:t>
            </w:r>
          </w:p>
          <w:p w14:paraId="21724278" w14:textId="77777777" w:rsidR="006518D5" w:rsidRDefault="006518D5" w:rsidP="00BB136E">
            <w:pPr>
              <w:bidi/>
              <w:spacing w:line="300" w:lineRule="exact"/>
              <w:jc w:val="both"/>
              <w:rPr>
                <w:rFonts w:ascii="Times New Roman" w:hAnsi="Times New Roman"/>
                <w:b/>
                <w:bCs/>
                <w:rtl/>
              </w:rPr>
            </w:pPr>
          </w:p>
          <w:p w14:paraId="376CCB03" w14:textId="77777777" w:rsidR="006518D5" w:rsidRDefault="006518D5" w:rsidP="00BB136E">
            <w:pPr>
              <w:bidi/>
              <w:spacing w:line="300" w:lineRule="exact"/>
              <w:jc w:val="both"/>
              <w:rPr>
                <w:rFonts w:ascii="Times New Roman" w:hAnsi="Times New Roman"/>
                <w:b/>
                <w:bCs/>
                <w:rtl/>
              </w:rPr>
            </w:pPr>
          </w:p>
          <w:p w14:paraId="63B50EA0" w14:textId="77777777" w:rsidR="006518D5" w:rsidRDefault="006518D5" w:rsidP="00BB136E">
            <w:pPr>
              <w:bidi/>
              <w:spacing w:line="300" w:lineRule="exact"/>
              <w:jc w:val="both"/>
              <w:rPr>
                <w:rFonts w:ascii="Times New Roman" w:hAnsi="Times New Roman"/>
                <w:b/>
                <w:bCs/>
                <w:rtl/>
              </w:rPr>
            </w:pPr>
          </w:p>
          <w:p w14:paraId="33FEF67A" w14:textId="77777777" w:rsidR="006518D5" w:rsidRDefault="006518D5" w:rsidP="00BB136E">
            <w:pPr>
              <w:bidi/>
              <w:spacing w:line="300" w:lineRule="exact"/>
              <w:jc w:val="both"/>
              <w:rPr>
                <w:rFonts w:ascii="Times New Roman" w:hAnsi="Times New Roman"/>
                <w:b/>
                <w:bCs/>
                <w:rtl/>
              </w:rPr>
            </w:pPr>
          </w:p>
          <w:p w14:paraId="5686FA37" w14:textId="77777777" w:rsidR="00A55F59" w:rsidRDefault="00A55F59" w:rsidP="00A55F59">
            <w:pPr>
              <w:bidi/>
              <w:spacing w:line="300" w:lineRule="exact"/>
              <w:jc w:val="both"/>
              <w:rPr>
                <w:rFonts w:ascii="Times New Roman" w:hAnsi="Times New Roman"/>
                <w:b/>
                <w:bCs/>
                <w:rtl/>
              </w:rPr>
            </w:pPr>
          </w:p>
          <w:p w14:paraId="574284CE" w14:textId="77777777" w:rsidR="006518D5" w:rsidRDefault="006518D5" w:rsidP="00BB136E">
            <w:pPr>
              <w:bidi/>
              <w:spacing w:line="300" w:lineRule="exact"/>
              <w:jc w:val="both"/>
              <w:rPr>
                <w:rFonts w:ascii="Times New Roman" w:hAnsi="Times New Roman"/>
                <w:b/>
                <w:bCs/>
                <w:rtl/>
              </w:rPr>
            </w:pPr>
          </w:p>
          <w:p w14:paraId="2DEDAE8D" w14:textId="77777777" w:rsidR="006518D5" w:rsidRDefault="006518D5" w:rsidP="00BB136E">
            <w:pPr>
              <w:bidi/>
              <w:spacing w:line="300" w:lineRule="exact"/>
              <w:jc w:val="both"/>
              <w:rPr>
                <w:rFonts w:ascii="Times New Roman" w:hAnsi="Times New Roman"/>
                <w:b/>
                <w:bCs/>
                <w:rtl/>
              </w:rPr>
            </w:pPr>
          </w:p>
          <w:p w14:paraId="124E174A" w14:textId="77777777" w:rsidR="006518D5" w:rsidRDefault="006518D5" w:rsidP="00BB136E">
            <w:pPr>
              <w:bidi/>
              <w:spacing w:line="300" w:lineRule="exact"/>
              <w:jc w:val="both"/>
              <w:rPr>
                <w:rFonts w:ascii="Times New Roman" w:hAnsi="Times New Roman"/>
                <w:b/>
                <w:bCs/>
                <w:rtl/>
              </w:rPr>
            </w:pPr>
          </w:p>
          <w:p w14:paraId="58E030F9" w14:textId="77777777" w:rsidR="006518D5" w:rsidRDefault="006518D5" w:rsidP="00BB136E">
            <w:pPr>
              <w:bidi/>
              <w:spacing w:line="300" w:lineRule="exact"/>
              <w:jc w:val="both"/>
              <w:rPr>
                <w:rFonts w:ascii="Times New Roman" w:hAnsi="Times New Roman"/>
                <w:b/>
                <w:bCs/>
                <w:rtl/>
              </w:rPr>
            </w:pPr>
          </w:p>
          <w:p w14:paraId="2BC3980D" w14:textId="77777777" w:rsidR="006518D5" w:rsidRDefault="006518D5" w:rsidP="00BB136E">
            <w:pPr>
              <w:bidi/>
              <w:spacing w:line="300" w:lineRule="exact"/>
              <w:jc w:val="both"/>
              <w:rPr>
                <w:rFonts w:ascii="Times New Roman" w:hAnsi="Times New Roman"/>
                <w:b/>
                <w:bCs/>
                <w:rtl/>
              </w:rPr>
            </w:pPr>
          </w:p>
          <w:p w14:paraId="09ACEB2A" w14:textId="77777777" w:rsidR="006518D5" w:rsidRDefault="006518D5" w:rsidP="00BB136E">
            <w:pPr>
              <w:bidi/>
              <w:spacing w:line="300" w:lineRule="exact"/>
              <w:jc w:val="both"/>
              <w:rPr>
                <w:rFonts w:ascii="Times New Roman" w:hAnsi="Times New Roman"/>
                <w:b/>
                <w:bCs/>
                <w:rtl/>
              </w:rPr>
            </w:pPr>
          </w:p>
        </w:tc>
      </w:tr>
      <w:tr w:rsidR="006518D5" w14:paraId="56C09DAC" w14:textId="77777777" w:rsidTr="00BB136E">
        <w:trPr>
          <w:trHeight w:val="340"/>
        </w:trPr>
        <w:tc>
          <w:tcPr>
            <w:tcW w:w="10655" w:type="dxa"/>
            <w:gridSpan w:val="12"/>
            <w:tcBorders>
              <w:top w:val="single" w:sz="18" w:space="0" w:color="auto"/>
              <w:left w:val="single" w:sz="18" w:space="0" w:color="auto"/>
              <w:bottom w:val="single" w:sz="18" w:space="0" w:color="auto"/>
              <w:right w:val="single" w:sz="18" w:space="0" w:color="auto"/>
            </w:tcBorders>
          </w:tcPr>
          <w:p w14:paraId="5B3D3900" w14:textId="77777777" w:rsidR="006518D5" w:rsidRPr="00B25E79" w:rsidRDefault="006518D5" w:rsidP="00BB136E">
            <w:pPr>
              <w:bidi/>
              <w:spacing w:line="300" w:lineRule="exact"/>
              <w:jc w:val="both"/>
              <w:rPr>
                <w:b/>
                <w:bCs/>
                <w:rtl/>
              </w:rPr>
            </w:pPr>
            <w:r>
              <w:rPr>
                <w:rFonts w:hint="cs"/>
                <w:rtl/>
              </w:rPr>
              <w:t xml:space="preserve">השירות שניתן היה </w:t>
            </w:r>
            <w:r w:rsidRPr="0047691A">
              <w:rPr>
                <w:rFonts w:hint="cs"/>
                <w:rtl/>
              </w:rPr>
              <w:t xml:space="preserve">הפעלת מערך </w:t>
            </w:r>
            <w:proofErr w:type="spellStart"/>
            <w:r w:rsidRPr="0047691A">
              <w:rPr>
                <w:rFonts w:hint="cs"/>
                <w:rtl/>
              </w:rPr>
              <w:t>היבחנויות</w:t>
            </w:r>
            <w:proofErr w:type="spellEnd"/>
            <w:r>
              <w:rPr>
                <w:rFonts w:hint="cs"/>
                <w:rtl/>
              </w:rPr>
              <w:t xml:space="preserve"> בהיקף אירועי בחינה</w:t>
            </w:r>
            <w:r w:rsidRPr="006518D5">
              <w:rPr>
                <w:rFonts w:hint="cs"/>
                <w:b/>
                <w:bCs/>
                <w:rtl/>
              </w:rPr>
              <w:t>: (יש להשלים את מספר אירועי הבחינה)</w:t>
            </w:r>
          </w:p>
        </w:tc>
      </w:tr>
      <w:tr w:rsidR="000170E3" w14:paraId="7F42BD9B" w14:textId="77777777" w:rsidTr="00BB136E">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366DC62C" w14:textId="5FB7EDAF" w:rsidR="000170E3" w:rsidRDefault="000170E3" w:rsidP="000170E3">
            <w:pPr>
              <w:bidi/>
              <w:spacing w:line="300" w:lineRule="exact"/>
              <w:jc w:val="both"/>
              <w:rPr>
                <w:b/>
                <w:bCs/>
                <w:rtl/>
              </w:rPr>
            </w:pPr>
            <w:ins w:id="500" w:author="Ido Marinov" w:date="2023-08-02T10:15:00Z">
              <w:r>
                <w:rPr>
                  <w:rFonts w:hint="cs"/>
                  <w:sz w:val="22"/>
                  <w:szCs w:val="22"/>
                  <w:rtl/>
                </w:rPr>
                <w:t>תשע"ז</w:t>
              </w:r>
            </w:ins>
            <w:del w:id="501" w:author="Ido Marinov" w:date="2023-08-02T10:15:00Z">
              <w:r w:rsidDel="00712461">
                <w:rPr>
                  <w:rFonts w:hint="cs"/>
                  <w:sz w:val="22"/>
                  <w:szCs w:val="22"/>
                  <w:rtl/>
                </w:rPr>
                <w:delText>יולי</w:delText>
              </w:r>
              <w:r w:rsidRPr="006E7847" w:rsidDel="00712461">
                <w:rPr>
                  <w:rFonts w:hint="cs"/>
                  <w:sz w:val="22"/>
                  <w:szCs w:val="22"/>
                  <w:rtl/>
                </w:rPr>
                <w:delText xml:space="preserve"> 201</w:delText>
              </w:r>
              <w:r w:rsidDel="00712461">
                <w:rPr>
                  <w:rFonts w:hint="cs"/>
                  <w:sz w:val="22"/>
                  <w:szCs w:val="22"/>
                  <w:rtl/>
                </w:rPr>
                <w:delText>6</w:delText>
              </w:r>
              <w:r w:rsidRPr="006E7847" w:rsidDel="00712461">
                <w:rPr>
                  <w:rFonts w:hint="cs"/>
                  <w:sz w:val="22"/>
                  <w:szCs w:val="22"/>
                  <w:rtl/>
                </w:rPr>
                <w:delText xml:space="preserve"> </w:delText>
              </w:r>
              <w:r w:rsidRPr="006E7847" w:rsidDel="00712461">
                <w:rPr>
                  <w:sz w:val="22"/>
                  <w:szCs w:val="22"/>
                  <w:rtl/>
                </w:rPr>
                <w:delText>–</w:delText>
              </w:r>
              <w:r w:rsidRPr="006E7847" w:rsidDel="00712461">
                <w:rPr>
                  <w:rFonts w:hint="cs"/>
                  <w:sz w:val="22"/>
                  <w:szCs w:val="22"/>
                  <w:rtl/>
                </w:rPr>
                <w:delText xml:space="preserve"> </w:delText>
              </w:r>
              <w:r w:rsidDel="00712461">
                <w:rPr>
                  <w:rFonts w:hint="cs"/>
                  <w:sz w:val="22"/>
                  <w:szCs w:val="22"/>
                  <w:rtl/>
                </w:rPr>
                <w:delText>יוני</w:delText>
              </w:r>
              <w:r w:rsidRPr="006E7847" w:rsidDel="00712461">
                <w:rPr>
                  <w:rFonts w:hint="cs"/>
                  <w:sz w:val="22"/>
                  <w:szCs w:val="22"/>
                  <w:rtl/>
                </w:rPr>
                <w:delText xml:space="preserve"> 201</w:delText>
              </w:r>
              <w:r w:rsidDel="00712461">
                <w:rPr>
                  <w:rFonts w:hint="cs"/>
                  <w:sz w:val="22"/>
                  <w:szCs w:val="22"/>
                  <w:rtl/>
                </w:rPr>
                <w:delText>7</w:delText>
              </w:r>
            </w:del>
          </w:p>
        </w:tc>
        <w:tc>
          <w:tcPr>
            <w:tcW w:w="1522" w:type="dxa"/>
            <w:gridSpan w:val="2"/>
            <w:tcBorders>
              <w:top w:val="single" w:sz="18" w:space="0" w:color="auto"/>
              <w:left w:val="single" w:sz="18" w:space="0" w:color="auto"/>
              <w:bottom w:val="single" w:sz="18" w:space="0" w:color="auto"/>
              <w:right w:val="single" w:sz="18" w:space="0" w:color="auto"/>
            </w:tcBorders>
          </w:tcPr>
          <w:p w14:paraId="2C585509" w14:textId="7074C44D" w:rsidR="000170E3" w:rsidRDefault="000170E3" w:rsidP="000170E3">
            <w:pPr>
              <w:bidi/>
              <w:spacing w:line="300" w:lineRule="exact"/>
              <w:jc w:val="both"/>
              <w:rPr>
                <w:b/>
                <w:bCs/>
                <w:rtl/>
              </w:rPr>
            </w:pPr>
            <w:ins w:id="502" w:author="Ido Marinov" w:date="2023-08-02T10:15:00Z">
              <w:r>
                <w:rPr>
                  <w:rFonts w:hint="cs"/>
                  <w:sz w:val="22"/>
                  <w:szCs w:val="22"/>
                  <w:rtl/>
                </w:rPr>
                <w:t>תשע"ח</w:t>
              </w:r>
            </w:ins>
            <w:del w:id="503" w:author="Ido Marinov" w:date="2023-08-02T10:15:00Z">
              <w:r w:rsidDel="00712461">
                <w:rPr>
                  <w:rFonts w:hint="cs"/>
                  <w:sz w:val="22"/>
                  <w:szCs w:val="22"/>
                  <w:rtl/>
                </w:rPr>
                <w:delText>יולי</w:delText>
              </w:r>
              <w:r w:rsidRPr="006E7847" w:rsidDel="00712461">
                <w:rPr>
                  <w:rFonts w:hint="cs"/>
                  <w:sz w:val="22"/>
                  <w:szCs w:val="22"/>
                  <w:rtl/>
                </w:rPr>
                <w:delText xml:space="preserve"> 201</w:delText>
              </w:r>
              <w:r w:rsidDel="00712461">
                <w:rPr>
                  <w:rFonts w:hint="cs"/>
                  <w:sz w:val="22"/>
                  <w:szCs w:val="22"/>
                  <w:rtl/>
                </w:rPr>
                <w:delText>7</w:delText>
              </w:r>
              <w:r w:rsidRPr="006E7847" w:rsidDel="00712461">
                <w:rPr>
                  <w:rFonts w:hint="cs"/>
                  <w:sz w:val="22"/>
                  <w:szCs w:val="22"/>
                  <w:rtl/>
                </w:rPr>
                <w:delText xml:space="preserve"> </w:delText>
              </w:r>
              <w:r w:rsidRPr="006E7847" w:rsidDel="00712461">
                <w:rPr>
                  <w:sz w:val="22"/>
                  <w:szCs w:val="22"/>
                  <w:rtl/>
                </w:rPr>
                <w:delText>–</w:delText>
              </w:r>
              <w:r w:rsidRPr="006E7847" w:rsidDel="00712461">
                <w:rPr>
                  <w:rFonts w:hint="cs"/>
                  <w:sz w:val="22"/>
                  <w:szCs w:val="22"/>
                  <w:rtl/>
                </w:rPr>
                <w:delText xml:space="preserve"> </w:delText>
              </w:r>
              <w:r w:rsidDel="00712461">
                <w:rPr>
                  <w:rFonts w:hint="cs"/>
                  <w:sz w:val="22"/>
                  <w:szCs w:val="22"/>
                  <w:rtl/>
                </w:rPr>
                <w:delText>יוני</w:delText>
              </w:r>
              <w:r w:rsidRPr="006E7847" w:rsidDel="00712461">
                <w:rPr>
                  <w:rFonts w:hint="cs"/>
                  <w:sz w:val="22"/>
                  <w:szCs w:val="22"/>
                  <w:rtl/>
                </w:rPr>
                <w:delText xml:space="preserve"> 20</w:delText>
              </w:r>
              <w:r w:rsidDel="00712461">
                <w:rPr>
                  <w:rFonts w:hint="cs"/>
                  <w:sz w:val="22"/>
                  <w:szCs w:val="22"/>
                  <w:rtl/>
                </w:rPr>
                <w:delText>18</w:delText>
              </w:r>
            </w:del>
          </w:p>
        </w:tc>
        <w:tc>
          <w:tcPr>
            <w:tcW w:w="1522" w:type="dxa"/>
            <w:tcBorders>
              <w:top w:val="single" w:sz="18" w:space="0" w:color="auto"/>
              <w:left w:val="single" w:sz="18" w:space="0" w:color="auto"/>
              <w:bottom w:val="single" w:sz="18" w:space="0" w:color="auto"/>
              <w:right w:val="single" w:sz="18" w:space="0" w:color="auto"/>
            </w:tcBorders>
          </w:tcPr>
          <w:p w14:paraId="53C305F2" w14:textId="039EF228" w:rsidR="000170E3" w:rsidRDefault="000170E3" w:rsidP="000170E3">
            <w:pPr>
              <w:bidi/>
              <w:spacing w:line="300" w:lineRule="exact"/>
              <w:jc w:val="both"/>
              <w:rPr>
                <w:b/>
                <w:bCs/>
                <w:rtl/>
              </w:rPr>
            </w:pPr>
            <w:ins w:id="504" w:author="Ido Marinov" w:date="2023-08-02T10:15:00Z">
              <w:r>
                <w:rPr>
                  <w:rFonts w:hint="cs"/>
                  <w:sz w:val="22"/>
                  <w:szCs w:val="22"/>
                  <w:rtl/>
                </w:rPr>
                <w:t>תשע"ט</w:t>
              </w:r>
            </w:ins>
            <w:del w:id="505" w:author="Ido Marinov" w:date="2023-08-02T10:15:00Z">
              <w:r w:rsidDel="00FE0A41">
                <w:rPr>
                  <w:rFonts w:hint="cs"/>
                  <w:sz w:val="22"/>
                  <w:szCs w:val="22"/>
                  <w:rtl/>
                </w:rPr>
                <w:delText>יולי</w:delText>
              </w:r>
              <w:r w:rsidRPr="006E7847" w:rsidDel="00FE0A41">
                <w:rPr>
                  <w:rFonts w:hint="cs"/>
                  <w:sz w:val="22"/>
                  <w:szCs w:val="22"/>
                  <w:rtl/>
                </w:rPr>
                <w:delText xml:space="preserve"> 2018 </w:delText>
              </w:r>
              <w:r w:rsidRPr="006E7847" w:rsidDel="00FE0A41">
                <w:rPr>
                  <w:sz w:val="22"/>
                  <w:szCs w:val="22"/>
                  <w:rtl/>
                </w:rPr>
                <w:delText>–</w:delText>
              </w:r>
              <w:r w:rsidRPr="006E7847" w:rsidDel="00FE0A41">
                <w:rPr>
                  <w:rFonts w:hint="cs"/>
                  <w:sz w:val="22"/>
                  <w:szCs w:val="22"/>
                  <w:rtl/>
                </w:rPr>
                <w:delText xml:space="preserve"> </w:delText>
              </w:r>
              <w:r w:rsidDel="00FE0A41">
                <w:rPr>
                  <w:rFonts w:hint="cs"/>
                  <w:sz w:val="22"/>
                  <w:szCs w:val="22"/>
                  <w:rtl/>
                </w:rPr>
                <w:delText>יוני</w:delText>
              </w:r>
              <w:r w:rsidRPr="006E7847" w:rsidDel="00FE0A41">
                <w:rPr>
                  <w:rFonts w:hint="cs"/>
                  <w:sz w:val="22"/>
                  <w:szCs w:val="22"/>
                  <w:rtl/>
                </w:rPr>
                <w:delText xml:space="preserve"> 2019</w:delText>
              </w:r>
            </w:del>
          </w:p>
        </w:tc>
        <w:tc>
          <w:tcPr>
            <w:tcW w:w="1522" w:type="dxa"/>
            <w:gridSpan w:val="2"/>
            <w:tcBorders>
              <w:top w:val="single" w:sz="18" w:space="0" w:color="auto"/>
              <w:left w:val="single" w:sz="18" w:space="0" w:color="auto"/>
              <w:bottom w:val="single" w:sz="18" w:space="0" w:color="auto"/>
              <w:right w:val="single" w:sz="18" w:space="0" w:color="auto"/>
            </w:tcBorders>
          </w:tcPr>
          <w:p w14:paraId="7BC80048" w14:textId="529BAD8A" w:rsidR="000170E3" w:rsidRDefault="000170E3" w:rsidP="000170E3">
            <w:pPr>
              <w:bidi/>
              <w:spacing w:line="300" w:lineRule="exact"/>
              <w:jc w:val="both"/>
              <w:rPr>
                <w:b/>
                <w:bCs/>
                <w:rtl/>
              </w:rPr>
            </w:pPr>
            <w:ins w:id="506" w:author="Ido Marinov" w:date="2023-08-02T10:15:00Z">
              <w:r>
                <w:rPr>
                  <w:rFonts w:hint="cs"/>
                  <w:sz w:val="22"/>
                  <w:szCs w:val="22"/>
                  <w:rtl/>
                </w:rPr>
                <w:t>תש"פ</w:t>
              </w:r>
            </w:ins>
            <w:del w:id="507" w:author="Ido Marinov" w:date="2023-08-02T10:15:00Z">
              <w:r w:rsidDel="00FE0A41">
                <w:rPr>
                  <w:rFonts w:hint="cs"/>
                  <w:sz w:val="22"/>
                  <w:szCs w:val="22"/>
                  <w:rtl/>
                </w:rPr>
                <w:delText>יולי</w:delText>
              </w:r>
              <w:r w:rsidRPr="006E7847" w:rsidDel="00FE0A41">
                <w:rPr>
                  <w:rFonts w:hint="cs"/>
                  <w:sz w:val="22"/>
                  <w:szCs w:val="22"/>
                  <w:rtl/>
                </w:rPr>
                <w:delText xml:space="preserve"> 2019 </w:delText>
              </w:r>
              <w:r w:rsidRPr="006E7847" w:rsidDel="00FE0A41">
                <w:rPr>
                  <w:sz w:val="22"/>
                  <w:szCs w:val="22"/>
                  <w:rtl/>
                </w:rPr>
                <w:delText>–</w:delText>
              </w:r>
              <w:r w:rsidRPr="006E7847" w:rsidDel="00FE0A41">
                <w:rPr>
                  <w:rFonts w:hint="cs"/>
                  <w:sz w:val="22"/>
                  <w:szCs w:val="22"/>
                  <w:rtl/>
                </w:rPr>
                <w:delText xml:space="preserve"> </w:delText>
              </w:r>
              <w:r w:rsidDel="00FE0A41">
                <w:rPr>
                  <w:rFonts w:hint="cs"/>
                  <w:sz w:val="22"/>
                  <w:szCs w:val="22"/>
                  <w:rtl/>
                </w:rPr>
                <w:delText>יוני</w:delText>
              </w:r>
              <w:r w:rsidRPr="006E7847" w:rsidDel="00FE0A41">
                <w:rPr>
                  <w:rFonts w:hint="cs"/>
                  <w:sz w:val="22"/>
                  <w:szCs w:val="22"/>
                  <w:rtl/>
                </w:rPr>
                <w:delText xml:space="preserve"> 2020</w:delText>
              </w:r>
            </w:del>
          </w:p>
        </w:tc>
        <w:tc>
          <w:tcPr>
            <w:tcW w:w="1522" w:type="dxa"/>
            <w:gridSpan w:val="2"/>
            <w:tcBorders>
              <w:top w:val="single" w:sz="18" w:space="0" w:color="auto"/>
              <w:left w:val="single" w:sz="18" w:space="0" w:color="auto"/>
              <w:bottom w:val="single" w:sz="18" w:space="0" w:color="auto"/>
              <w:right w:val="single" w:sz="18" w:space="0" w:color="auto"/>
            </w:tcBorders>
          </w:tcPr>
          <w:p w14:paraId="42BFD586" w14:textId="193BC772" w:rsidR="000170E3" w:rsidRPr="00B25E79" w:rsidRDefault="000170E3" w:rsidP="000170E3">
            <w:pPr>
              <w:bidi/>
              <w:spacing w:line="300" w:lineRule="exact"/>
              <w:jc w:val="both"/>
              <w:rPr>
                <w:b/>
                <w:bCs/>
                <w:rtl/>
              </w:rPr>
            </w:pPr>
            <w:ins w:id="508" w:author="Ido Marinov" w:date="2023-08-02T10:15:00Z">
              <w:r>
                <w:rPr>
                  <w:rFonts w:hint="cs"/>
                  <w:sz w:val="22"/>
                  <w:szCs w:val="22"/>
                  <w:rtl/>
                </w:rPr>
                <w:t>תשפ"א</w:t>
              </w:r>
            </w:ins>
            <w:del w:id="509" w:author="Ido Marinov" w:date="2023-08-02T10:15:00Z">
              <w:r w:rsidDel="00FE0A41">
                <w:rPr>
                  <w:rFonts w:hint="cs"/>
                  <w:sz w:val="22"/>
                  <w:szCs w:val="22"/>
                  <w:rtl/>
                </w:rPr>
                <w:delText>יולי</w:delText>
              </w:r>
              <w:r w:rsidRPr="006E7847" w:rsidDel="00FE0A41">
                <w:rPr>
                  <w:rFonts w:hint="cs"/>
                  <w:sz w:val="22"/>
                  <w:szCs w:val="22"/>
                  <w:rtl/>
                </w:rPr>
                <w:delText xml:space="preserve"> 2020 </w:delText>
              </w:r>
              <w:r w:rsidRPr="006E7847" w:rsidDel="00FE0A41">
                <w:rPr>
                  <w:sz w:val="22"/>
                  <w:szCs w:val="22"/>
                  <w:rtl/>
                </w:rPr>
                <w:delText>–</w:delText>
              </w:r>
              <w:r w:rsidRPr="006E7847" w:rsidDel="00FE0A41">
                <w:rPr>
                  <w:rFonts w:hint="cs"/>
                  <w:sz w:val="22"/>
                  <w:szCs w:val="22"/>
                  <w:rtl/>
                </w:rPr>
                <w:delText xml:space="preserve"> </w:delText>
              </w:r>
              <w:r w:rsidDel="00FE0A41">
                <w:rPr>
                  <w:rFonts w:hint="cs"/>
                  <w:sz w:val="22"/>
                  <w:szCs w:val="22"/>
                  <w:rtl/>
                </w:rPr>
                <w:delText>יוני</w:delText>
              </w:r>
              <w:r w:rsidRPr="006E7847" w:rsidDel="00FE0A41">
                <w:rPr>
                  <w:rFonts w:hint="cs"/>
                  <w:sz w:val="22"/>
                  <w:szCs w:val="22"/>
                  <w:rtl/>
                </w:rPr>
                <w:delText xml:space="preserve"> 2021</w:delText>
              </w:r>
            </w:del>
          </w:p>
        </w:tc>
        <w:tc>
          <w:tcPr>
            <w:tcW w:w="1522" w:type="dxa"/>
            <w:tcBorders>
              <w:top w:val="single" w:sz="18" w:space="0" w:color="auto"/>
              <w:left w:val="single" w:sz="18" w:space="0" w:color="auto"/>
              <w:bottom w:val="single" w:sz="18" w:space="0" w:color="auto"/>
              <w:right w:val="single" w:sz="18" w:space="0" w:color="auto"/>
            </w:tcBorders>
          </w:tcPr>
          <w:p w14:paraId="546F49D3" w14:textId="147075A6" w:rsidR="000170E3" w:rsidRPr="00B25E79" w:rsidRDefault="000170E3" w:rsidP="000170E3">
            <w:pPr>
              <w:bidi/>
              <w:spacing w:line="300" w:lineRule="exact"/>
              <w:jc w:val="both"/>
              <w:rPr>
                <w:b/>
                <w:bCs/>
                <w:rtl/>
              </w:rPr>
            </w:pPr>
            <w:ins w:id="510" w:author="Ido Marinov" w:date="2023-08-02T10:15:00Z">
              <w:r>
                <w:rPr>
                  <w:rFonts w:hint="cs"/>
                  <w:sz w:val="22"/>
                  <w:szCs w:val="22"/>
                  <w:rtl/>
                </w:rPr>
                <w:t>תשפ"ב</w:t>
              </w:r>
            </w:ins>
            <w:del w:id="511" w:author="Ido Marinov" w:date="2023-08-02T10:15:00Z">
              <w:r w:rsidDel="00FE0A41">
                <w:rPr>
                  <w:rFonts w:hint="cs"/>
                  <w:sz w:val="22"/>
                  <w:szCs w:val="22"/>
                  <w:rtl/>
                </w:rPr>
                <w:delText>יולי</w:delText>
              </w:r>
              <w:r w:rsidRPr="006E7847" w:rsidDel="00FE0A41">
                <w:rPr>
                  <w:rFonts w:hint="cs"/>
                  <w:sz w:val="22"/>
                  <w:szCs w:val="22"/>
                  <w:rtl/>
                </w:rPr>
                <w:delText xml:space="preserve"> 2021 </w:delText>
              </w:r>
              <w:r w:rsidRPr="006E7847" w:rsidDel="00FE0A41">
                <w:rPr>
                  <w:sz w:val="22"/>
                  <w:szCs w:val="22"/>
                  <w:rtl/>
                </w:rPr>
                <w:delText>–</w:delText>
              </w:r>
              <w:r w:rsidRPr="006E7847" w:rsidDel="00FE0A41">
                <w:rPr>
                  <w:rFonts w:hint="cs"/>
                  <w:sz w:val="22"/>
                  <w:szCs w:val="22"/>
                  <w:rtl/>
                </w:rPr>
                <w:delText xml:space="preserve"> </w:delText>
              </w:r>
              <w:r w:rsidDel="00FE0A41">
                <w:rPr>
                  <w:rFonts w:hint="cs"/>
                  <w:sz w:val="22"/>
                  <w:szCs w:val="22"/>
                  <w:rtl/>
                </w:rPr>
                <w:delText>יוני</w:delText>
              </w:r>
              <w:r w:rsidRPr="006E7847" w:rsidDel="00FE0A41">
                <w:rPr>
                  <w:rFonts w:hint="cs"/>
                  <w:sz w:val="22"/>
                  <w:szCs w:val="22"/>
                  <w:rtl/>
                </w:rPr>
                <w:delText xml:space="preserve"> 2022</w:delText>
              </w:r>
            </w:del>
          </w:p>
        </w:tc>
        <w:tc>
          <w:tcPr>
            <w:tcW w:w="1523" w:type="dxa"/>
            <w:gridSpan w:val="2"/>
            <w:tcBorders>
              <w:top w:val="single" w:sz="18" w:space="0" w:color="auto"/>
              <w:left w:val="single" w:sz="18" w:space="0" w:color="auto"/>
              <w:bottom w:val="single" w:sz="18" w:space="0" w:color="auto"/>
              <w:right w:val="single" w:sz="18" w:space="0" w:color="auto"/>
            </w:tcBorders>
          </w:tcPr>
          <w:p w14:paraId="4C6FFCD1" w14:textId="146C1E4C" w:rsidR="000170E3" w:rsidRPr="00B25E79" w:rsidRDefault="000170E3" w:rsidP="000170E3">
            <w:pPr>
              <w:bidi/>
              <w:spacing w:line="300" w:lineRule="exact"/>
              <w:jc w:val="both"/>
              <w:rPr>
                <w:b/>
                <w:bCs/>
                <w:rtl/>
              </w:rPr>
            </w:pPr>
            <w:ins w:id="512" w:author="Ido Marinov" w:date="2023-08-02T10:15:00Z">
              <w:r>
                <w:rPr>
                  <w:rFonts w:hint="cs"/>
                  <w:sz w:val="22"/>
                  <w:szCs w:val="22"/>
                  <w:rtl/>
                </w:rPr>
                <w:t>תשפ"ג</w:t>
              </w:r>
            </w:ins>
            <w:del w:id="513" w:author="Ido Marinov" w:date="2023-08-02T10:15:00Z">
              <w:r w:rsidDel="00FE0A41">
                <w:rPr>
                  <w:rFonts w:hint="cs"/>
                  <w:sz w:val="22"/>
                  <w:szCs w:val="22"/>
                  <w:rtl/>
                </w:rPr>
                <w:delText>יולי</w:delText>
              </w:r>
              <w:r w:rsidRPr="006E7847" w:rsidDel="00FE0A41">
                <w:rPr>
                  <w:rFonts w:hint="cs"/>
                  <w:sz w:val="22"/>
                  <w:szCs w:val="22"/>
                  <w:rtl/>
                </w:rPr>
                <w:delText xml:space="preserve"> 2022 </w:delText>
              </w:r>
              <w:r w:rsidRPr="006E7847" w:rsidDel="00FE0A41">
                <w:rPr>
                  <w:sz w:val="22"/>
                  <w:szCs w:val="22"/>
                  <w:rtl/>
                </w:rPr>
                <w:delText>–</w:delText>
              </w:r>
              <w:r w:rsidRPr="006E7847" w:rsidDel="00FE0A41">
                <w:rPr>
                  <w:rFonts w:hint="cs"/>
                  <w:sz w:val="22"/>
                  <w:szCs w:val="22"/>
                  <w:rtl/>
                </w:rPr>
                <w:delText xml:space="preserve"> </w:delText>
              </w:r>
              <w:r w:rsidDel="00FE0A41">
                <w:rPr>
                  <w:rFonts w:hint="cs"/>
                  <w:sz w:val="22"/>
                  <w:szCs w:val="22"/>
                  <w:rtl/>
                </w:rPr>
                <w:delText>יוני</w:delText>
              </w:r>
              <w:r w:rsidRPr="006E7847" w:rsidDel="00FE0A41">
                <w:rPr>
                  <w:rFonts w:hint="cs"/>
                  <w:sz w:val="22"/>
                  <w:szCs w:val="22"/>
                  <w:rtl/>
                </w:rPr>
                <w:delText xml:space="preserve"> 2023</w:delText>
              </w:r>
            </w:del>
          </w:p>
        </w:tc>
      </w:tr>
      <w:tr w:rsidR="006518D5" w14:paraId="4D7FBB12" w14:textId="77777777" w:rsidTr="00BB136E">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3E70E1CA" w14:textId="77777777" w:rsidR="006518D5" w:rsidRDefault="006518D5" w:rsidP="00BB136E">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0B92CD3D" w14:textId="77777777" w:rsidR="006518D5" w:rsidRPr="006E7847" w:rsidRDefault="006518D5" w:rsidP="00BB136E">
            <w:pPr>
              <w:bidi/>
              <w:spacing w:line="300" w:lineRule="exact"/>
              <w:jc w:val="both"/>
              <w:rPr>
                <w:sz w:val="22"/>
                <w:szCs w:val="22"/>
                <w:rtl/>
              </w:rPr>
            </w:pPr>
          </w:p>
        </w:tc>
        <w:tc>
          <w:tcPr>
            <w:tcW w:w="1522" w:type="dxa"/>
            <w:tcBorders>
              <w:top w:val="single" w:sz="18" w:space="0" w:color="auto"/>
              <w:left w:val="single" w:sz="18" w:space="0" w:color="auto"/>
              <w:bottom w:val="single" w:sz="18" w:space="0" w:color="auto"/>
              <w:right w:val="single" w:sz="18" w:space="0" w:color="auto"/>
            </w:tcBorders>
          </w:tcPr>
          <w:p w14:paraId="19D8623F" w14:textId="77777777" w:rsidR="006518D5" w:rsidRPr="006E7847" w:rsidRDefault="006518D5" w:rsidP="00BB136E">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1D3DD07F" w14:textId="77777777" w:rsidR="006518D5" w:rsidRPr="006E7847" w:rsidRDefault="006518D5" w:rsidP="00BB136E">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67746828" w14:textId="77777777" w:rsidR="006518D5" w:rsidRPr="006E7847" w:rsidRDefault="006518D5" w:rsidP="00BB136E">
            <w:pPr>
              <w:bidi/>
              <w:spacing w:line="300" w:lineRule="exact"/>
              <w:jc w:val="both"/>
              <w:rPr>
                <w:sz w:val="22"/>
                <w:szCs w:val="22"/>
                <w:rtl/>
              </w:rPr>
            </w:pPr>
          </w:p>
        </w:tc>
        <w:tc>
          <w:tcPr>
            <w:tcW w:w="1522" w:type="dxa"/>
            <w:tcBorders>
              <w:top w:val="single" w:sz="18" w:space="0" w:color="auto"/>
              <w:left w:val="single" w:sz="18" w:space="0" w:color="auto"/>
              <w:bottom w:val="single" w:sz="18" w:space="0" w:color="auto"/>
              <w:right w:val="single" w:sz="18" w:space="0" w:color="auto"/>
            </w:tcBorders>
          </w:tcPr>
          <w:p w14:paraId="77CCC66E" w14:textId="77777777" w:rsidR="006518D5" w:rsidRDefault="006518D5" w:rsidP="00BB136E">
            <w:pPr>
              <w:bidi/>
              <w:spacing w:line="300" w:lineRule="exact"/>
              <w:jc w:val="both"/>
              <w:rPr>
                <w:sz w:val="22"/>
                <w:szCs w:val="22"/>
                <w:rtl/>
              </w:rPr>
            </w:pPr>
          </w:p>
        </w:tc>
        <w:tc>
          <w:tcPr>
            <w:tcW w:w="1523" w:type="dxa"/>
            <w:gridSpan w:val="2"/>
            <w:tcBorders>
              <w:top w:val="single" w:sz="18" w:space="0" w:color="auto"/>
              <w:left w:val="single" w:sz="18" w:space="0" w:color="auto"/>
              <w:bottom w:val="single" w:sz="18" w:space="0" w:color="auto"/>
              <w:right w:val="single" w:sz="18" w:space="0" w:color="auto"/>
            </w:tcBorders>
          </w:tcPr>
          <w:p w14:paraId="05E56C7D" w14:textId="77777777" w:rsidR="006518D5" w:rsidRPr="006E7847" w:rsidRDefault="006518D5" w:rsidP="00BB136E">
            <w:pPr>
              <w:bidi/>
              <w:spacing w:line="300" w:lineRule="exact"/>
              <w:jc w:val="both"/>
              <w:rPr>
                <w:sz w:val="22"/>
                <w:szCs w:val="22"/>
                <w:rtl/>
              </w:rPr>
            </w:pPr>
          </w:p>
        </w:tc>
      </w:tr>
    </w:tbl>
    <w:p w14:paraId="4F2744B3" w14:textId="77777777" w:rsidR="007A5E40" w:rsidRDefault="007A5E40" w:rsidP="007A5E40">
      <w:pPr>
        <w:bidi/>
        <w:ind w:left="1449"/>
        <w:rPr>
          <w:rFonts w:ascii="Times New Roman" w:hAnsi="Times New Roman"/>
          <w:b/>
          <w:bCs/>
          <w:sz w:val="28"/>
          <w:szCs w:val="28"/>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1100"/>
        <w:gridCol w:w="422"/>
        <w:gridCol w:w="1522"/>
        <w:gridCol w:w="253"/>
        <w:gridCol w:w="1269"/>
        <w:gridCol w:w="928"/>
        <w:gridCol w:w="594"/>
        <w:gridCol w:w="1522"/>
        <w:gridCol w:w="81"/>
        <w:gridCol w:w="1442"/>
      </w:tblGrid>
      <w:tr w:rsidR="006518D5" w14:paraId="27FF745A" w14:textId="77777777" w:rsidTr="00BB136E">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5CA995D4" w14:textId="77777777" w:rsidR="006518D5" w:rsidRDefault="006518D5" w:rsidP="00BB136E">
            <w:pPr>
              <w:bidi/>
              <w:spacing w:line="300" w:lineRule="exact"/>
              <w:jc w:val="center"/>
              <w:rPr>
                <w:rFonts w:ascii="Times New Roman" w:hAnsi="Times New Roman"/>
                <w:b/>
                <w:bCs/>
                <w:rtl/>
              </w:rPr>
            </w:pPr>
          </w:p>
        </w:tc>
        <w:tc>
          <w:tcPr>
            <w:tcW w:w="8787" w:type="dxa"/>
            <w:gridSpan w:val="10"/>
            <w:tcBorders>
              <w:top w:val="single" w:sz="18" w:space="0" w:color="auto"/>
              <w:left w:val="single" w:sz="6" w:space="0" w:color="auto"/>
              <w:bottom w:val="single" w:sz="6" w:space="0" w:color="auto"/>
              <w:right w:val="single" w:sz="6" w:space="0" w:color="auto"/>
            </w:tcBorders>
            <w:shd w:val="pct5" w:color="auto" w:fill="auto"/>
          </w:tcPr>
          <w:p w14:paraId="70E5DEB9" w14:textId="77777777" w:rsidR="006518D5" w:rsidRDefault="006518D5" w:rsidP="00BB136E">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3D9E50F3" w14:textId="77777777" w:rsidR="006518D5" w:rsidRDefault="006518D5" w:rsidP="00BB136E">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7D9449EC" w14:textId="77777777" w:rsidR="006518D5" w:rsidRDefault="006518D5" w:rsidP="00BB136E">
            <w:pPr>
              <w:bidi/>
              <w:jc w:val="center"/>
              <w:rPr>
                <w:rFonts w:ascii="Times New Roman" w:hAnsi="Times New Roman"/>
                <w:b/>
                <w:bCs/>
                <w:rtl/>
              </w:rPr>
            </w:pPr>
            <w:r>
              <w:rPr>
                <w:rFonts w:ascii="Times New Roman" w:hAnsi="Times New Roman" w:hint="cs"/>
                <w:b/>
                <w:bCs/>
                <w:rtl/>
              </w:rPr>
              <w:t>תאריכי</w:t>
            </w:r>
          </w:p>
          <w:p w14:paraId="3CE4E629" w14:textId="77777777" w:rsidR="006518D5" w:rsidRDefault="006518D5" w:rsidP="00BB136E">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345E7D73" w14:textId="77777777" w:rsidR="006518D5" w:rsidRDefault="006518D5" w:rsidP="00BB136E">
            <w:pPr>
              <w:bidi/>
              <w:jc w:val="center"/>
              <w:rPr>
                <w:rFonts w:ascii="Times New Roman" w:hAnsi="Times New Roman"/>
                <w:b/>
                <w:bCs/>
                <w:rtl/>
              </w:rPr>
            </w:pPr>
            <w:r>
              <w:rPr>
                <w:rFonts w:ascii="Times New Roman" w:hAnsi="Times New Roman" w:hint="cs"/>
                <w:b/>
                <w:bCs/>
                <w:rtl/>
              </w:rPr>
              <w:t>(מ:_  עד:_)</w:t>
            </w:r>
          </w:p>
        </w:tc>
      </w:tr>
      <w:tr w:rsidR="006518D5" w14:paraId="6B97A7D8" w14:textId="77777777" w:rsidTr="00BB136E">
        <w:trPr>
          <w:cantSplit/>
          <w:trHeight w:val="55"/>
        </w:trPr>
        <w:tc>
          <w:tcPr>
            <w:tcW w:w="426" w:type="dxa"/>
            <w:tcBorders>
              <w:top w:val="nil"/>
              <w:left w:val="single" w:sz="18" w:space="0" w:color="auto"/>
              <w:right w:val="single" w:sz="6" w:space="0" w:color="auto"/>
            </w:tcBorders>
            <w:shd w:val="pct5" w:color="auto" w:fill="auto"/>
          </w:tcPr>
          <w:p w14:paraId="0E1F76CB" w14:textId="77777777" w:rsidR="006518D5" w:rsidRDefault="006518D5" w:rsidP="00BB136E">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681CF1E8" w14:textId="77777777" w:rsidR="006518D5" w:rsidRDefault="006518D5" w:rsidP="00BB136E">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3"/>
            <w:tcBorders>
              <w:top w:val="single" w:sz="6" w:space="0" w:color="auto"/>
              <w:left w:val="single" w:sz="6" w:space="0" w:color="auto"/>
              <w:right w:val="single" w:sz="6" w:space="0" w:color="auto"/>
            </w:tcBorders>
            <w:shd w:val="pct5" w:color="auto" w:fill="auto"/>
          </w:tcPr>
          <w:p w14:paraId="397938E8" w14:textId="77777777" w:rsidR="006518D5" w:rsidRDefault="006518D5" w:rsidP="00BB136E">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7A88FE22" w14:textId="77777777" w:rsidR="006518D5" w:rsidRDefault="006518D5" w:rsidP="00BB136E">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3"/>
            <w:tcBorders>
              <w:top w:val="single" w:sz="6" w:space="0" w:color="auto"/>
              <w:left w:val="single" w:sz="4" w:space="0" w:color="auto"/>
              <w:right w:val="single" w:sz="6" w:space="0" w:color="auto"/>
            </w:tcBorders>
            <w:shd w:val="pct5" w:color="auto" w:fill="auto"/>
          </w:tcPr>
          <w:p w14:paraId="748A6718" w14:textId="77777777" w:rsidR="006518D5" w:rsidRDefault="006518D5" w:rsidP="00BB136E">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7CA1F096" w14:textId="77777777" w:rsidR="006518D5" w:rsidRDefault="006518D5" w:rsidP="00BB136E">
            <w:pPr>
              <w:bidi/>
              <w:spacing w:line="300" w:lineRule="exact"/>
              <w:jc w:val="center"/>
              <w:rPr>
                <w:rFonts w:ascii="Times New Roman" w:hAnsi="Times New Roman"/>
                <w:b/>
                <w:bCs/>
                <w:i/>
                <w:iCs/>
                <w:rtl/>
              </w:rPr>
            </w:pPr>
          </w:p>
        </w:tc>
      </w:tr>
      <w:tr w:rsidR="006518D5" w14:paraId="753573FD" w14:textId="77777777" w:rsidTr="00BB136E">
        <w:trPr>
          <w:trHeight w:val="465"/>
        </w:trPr>
        <w:tc>
          <w:tcPr>
            <w:tcW w:w="426" w:type="dxa"/>
            <w:tcBorders>
              <w:top w:val="single" w:sz="18" w:space="0" w:color="auto"/>
              <w:left w:val="single" w:sz="18" w:space="0" w:color="auto"/>
              <w:bottom w:val="single" w:sz="18" w:space="0" w:color="auto"/>
              <w:right w:val="single" w:sz="4" w:space="0" w:color="auto"/>
            </w:tcBorders>
          </w:tcPr>
          <w:p w14:paraId="340F0554" w14:textId="77777777" w:rsidR="006518D5" w:rsidRDefault="006518D5" w:rsidP="00BB136E">
            <w:pPr>
              <w:numPr>
                <w:ilvl w:val="0"/>
                <w:numId w:val="48"/>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3F4C24BB" w14:textId="77777777" w:rsidR="006518D5" w:rsidRDefault="006518D5" w:rsidP="00BB136E">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672A0321" w14:textId="77777777" w:rsidR="006518D5" w:rsidRDefault="006518D5" w:rsidP="00BB136E">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51C70A17" w14:textId="77777777" w:rsidR="006518D5" w:rsidRDefault="006518D5" w:rsidP="00BB136E">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5BDAECEB" w14:textId="77777777" w:rsidR="006518D5" w:rsidRDefault="006518D5" w:rsidP="00BB136E">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78BFE808" w14:textId="77777777" w:rsidR="006518D5" w:rsidRDefault="006518D5" w:rsidP="00BB136E">
            <w:pPr>
              <w:bidi/>
              <w:spacing w:line="300" w:lineRule="exact"/>
              <w:jc w:val="both"/>
              <w:rPr>
                <w:rFonts w:ascii="Times New Roman" w:hAnsi="Times New Roman"/>
                <w:rtl/>
              </w:rPr>
            </w:pPr>
          </w:p>
        </w:tc>
      </w:tr>
      <w:tr w:rsidR="006518D5" w14:paraId="14A78D54" w14:textId="77777777" w:rsidTr="00BB136E">
        <w:trPr>
          <w:trHeight w:val="1134"/>
        </w:trPr>
        <w:tc>
          <w:tcPr>
            <w:tcW w:w="10655" w:type="dxa"/>
            <w:gridSpan w:val="12"/>
            <w:tcBorders>
              <w:top w:val="single" w:sz="18" w:space="0" w:color="auto"/>
              <w:left w:val="single" w:sz="18" w:space="0" w:color="auto"/>
              <w:bottom w:val="single" w:sz="18" w:space="0" w:color="auto"/>
              <w:right w:val="single" w:sz="18" w:space="0" w:color="auto"/>
            </w:tcBorders>
          </w:tcPr>
          <w:p w14:paraId="1EAF9F22" w14:textId="77777777" w:rsidR="006518D5" w:rsidRDefault="006518D5" w:rsidP="00BB136E">
            <w:pPr>
              <w:bidi/>
              <w:spacing w:line="300" w:lineRule="exact"/>
              <w:jc w:val="both"/>
              <w:rPr>
                <w:rFonts w:ascii="Times New Roman" w:hAnsi="Times New Roman"/>
                <w:b/>
                <w:bCs/>
                <w:rtl/>
              </w:rPr>
            </w:pPr>
            <w:r>
              <w:rPr>
                <w:rFonts w:ascii="Times New Roman" w:hAnsi="Times New Roman" w:hint="cs"/>
                <w:b/>
                <w:bCs/>
                <w:rtl/>
              </w:rPr>
              <w:t>תיאור הפעילות:</w:t>
            </w:r>
          </w:p>
          <w:p w14:paraId="52789652" w14:textId="77777777" w:rsidR="006518D5" w:rsidRDefault="006518D5" w:rsidP="00BB136E">
            <w:pPr>
              <w:bidi/>
              <w:spacing w:line="300" w:lineRule="exact"/>
              <w:jc w:val="both"/>
              <w:rPr>
                <w:rFonts w:ascii="Times New Roman" w:hAnsi="Times New Roman"/>
                <w:b/>
                <w:bCs/>
                <w:rtl/>
              </w:rPr>
            </w:pPr>
          </w:p>
          <w:p w14:paraId="772B9FC0" w14:textId="77777777" w:rsidR="006518D5" w:rsidRDefault="006518D5" w:rsidP="00BB136E">
            <w:pPr>
              <w:bidi/>
              <w:spacing w:line="300" w:lineRule="exact"/>
              <w:jc w:val="both"/>
              <w:rPr>
                <w:rFonts w:ascii="Times New Roman" w:hAnsi="Times New Roman"/>
                <w:b/>
                <w:bCs/>
                <w:rtl/>
              </w:rPr>
            </w:pPr>
          </w:p>
          <w:p w14:paraId="5F9C9264" w14:textId="77777777" w:rsidR="006518D5" w:rsidRDefault="006518D5" w:rsidP="00BB136E">
            <w:pPr>
              <w:bidi/>
              <w:spacing w:line="300" w:lineRule="exact"/>
              <w:jc w:val="both"/>
              <w:rPr>
                <w:rFonts w:ascii="Times New Roman" w:hAnsi="Times New Roman"/>
                <w:b/>
                <w:bCs/>
                <w:rtl/>
              </w:rPr>
            </w:pPr>
          </w:p>
          <w:p w14:paraId="14A8FA18" w14:textId="77777777" w:rsidR="006518D5" w:rsidRDefault="006518D5" w:rsidP="00BB136E">
            <w:pPr>
              <w:bidi/>
              <w:spacing w:line="300" w:lineRule="exact"/>
              <w:jc w:val="both"/>
              <w:rPr>
                <w:rFonts w:ascii="Times New Roman" w:hAnsi="Times New Roman"/>
                <w:b/>
                <w:bCs/>
                <w:rtl/>
              </w:rPr>
            </w:pPr>
          </w:p>
          <w:p w14:paraId="318F368C" w14:textId="77777777" w:rsidR="006518D5" w:rsidRDefault="006518D5" w:rsidP="00BB136E">
            <w:pPr>
              <w:bidi/>
              <w:spacing w:line="300" w:lineRule="exact"/>
              <w:jc w:val="both"/>
              <w:rPr>
                <w:rFonts w:ascii="Times New Roman" w:hAnsi="Times New Roman"/>
                <w:b/>
                <w:bCs/>
                <w:rtl/>
              </w:rPr>
            </w:pPr>
          </w:p>
          <w:p w14:paraId="5E2C6BCE" w14:textId="77777777" w:rsidR="006518D5" w:rsidRDefault="006518D5" w:rsidP="00BB136E">
            <w:pPr>
              <w:bidi/>
              <w:spacing w:line="300" w:lineRule="exact"/>
              <w:jc w:val="both"/>
              <w:rPr>
                <w:rFonts w:ascii="Times New Roman" w:hAnsi="Times New Roman"/>
                <w:b/>
                <w:bCs/>
                <w:rtl/>
              </w:rPr>
            </w:pPr>
          </w:p>
          <w:p w14:paraId="69309A98" w14:textId="77777777" w:rsidR="006518D5" w:rsidRDefault="006518D5" w:rsidP="00BB136E">
            <w:pPr>
              <w:bidi/>
              <w:spacing w:line="300" w:lineRule="exact"/>
              <w:jc w:val="both"/>
              <w:rPr>
                <w:rFonts w:ascii="Times New Roman" w:hAnsi="Times New Roman"/>
                <w:b/>
                <w:bCs/>
                <w:rtl/>
              </w:rPr>
            </w:pPr>
          </w:p>
          <w:p w14:paraId="08A7B47B" w14:textId="77777777" w:rsidR="006518D5" w:rsidRDefault="006518D5" w:rsidP="00BB136E">
            <w:pPr>
              <w:bidi/>
              <w:spacing w:line="300" w:lineRule="exact"/>
              <w:jc w:val="both"/>
              <w:rPr>
                <w:rFonts w:ascii="Times New Roman" w:hAnsi="Times New Roman"/>
                <w:b/>
                <w:bCs/>
                <w:rtl/>
              </w:rPr>
            </w:pPr>
          </w:p>
          <w:p w14:paraId="24C37E72" w14:textId="77777777" w:rsidR="006518D5" w:rsidRDefault="006518D5" w:rsidP="00BB136E">
            <w:pPr>
              <w:bidi/>
              <w:spacing w:line="300" w:lineRule="exact"/>
              <w:jc w:val="both"/>
              <w:rPr>
                <w:rFonts w:ascii="Times New Roman" w:hAnsi="Times New Roman"/>
                <w:b/>
                <w:bCs/>
                <w:rtl/>
              </w:rPr>
            </w:pPr>
          </w:p>
          <w:p w14:paraId="2E284E4C" w14:textId="77777777" w:rsidR="006518D5" w:rsidRDefault="006518D5" w:rsidP="006518D5">
            <w:pPr>
              <w:bidi/>
              <w:spacing w:line="300" w:lineRule="exact"/>
              <w:jc w:val="both"/>
              <w:rPr>
                <w:rFonts w:ascii="Times New Roman" w:hAnsi="Times New Roman"/>
                <w:b/>
                <w:bCs/>
                <w:rtl/>
              </w:rPr>
            </w:pPr>
          </w:p>
          <w:p w14:paraId="7AD691E2" w14:textId="77777777" w:rsidR="006518D5" w:rsidRDefault="006518D5" w:rsidP="00BB136E">
            <w:pPr>
              <w:bidi/>
              <w:spacing w:line="300" w:lineRule="exact"/>
              <w:jc w:val="both"/>
              <w:rPr>
                <w:rFonts w:ascii="Times New Roman" w:hAnsi="Times New Roman"/>
                <w:b/>
                <w:bCs/>
                <w:rtl/>
              </w:rPr>
            </w:pPr>
          </w:p>
        </w:tc>
      </w:tr>
      <w:tr w:rsidR="006518D5" w14:paraId="55DE6DE7" w14:textId="77777777" w:rsidTr="00BB136E">
        <w:trPr>
          <w:trHeight w:val="340"/>
        </w:trPr>
        <w:tc>
          <w:tcPr>
            <w:tcW w:w="10655" w:type="dxa"/>
            <w:gridSpan w:val="12"/>
            <w:tcBorders>
              <w:top w:val="single" w:sz="18" w:space="0" w:color="auto"/>
              <w:left w:val="single" w:sz="18" w:space="0" w:color="auto"/>
              <w:bottom w:val="single" w:sz="18" w:space="0" w:color="auto"/>
              <w:right w:val="single" w:sz="18" w:space="0" w:color="auto"/>
            </w:tcBorders>
          </w:tcPr>
          <w:p w14:paraId="7AE59DAA" w14:textId="77777777" w:rsidR="006518D5" w:rsidRPr="00B25E79" w:rsidRDefault="006518D5" w:rsidP="00BB136E">
            <w:pPr>
              <w:bidi/>
              <w:spacing w:line="300" w:lineRule="exact"/>
              <w:jc w:val="both"/>
              <w:rPr>
                <w:b/>
                <w:bCs/>
                <w:rtl/>
              </w:rPr>
            </w:pPr>
            <w:r>
              <w:rPr>
                <w:rFonts w:hint="cs"/>
                <w:rtl/>
              </w:rPr>
              <w:t xml:space="preserve">השירות שניתן היה </w:t>
            </w:r>
            <w:r w:rsidRPr="0047691A">
              <w:rPr>
                <w:rFonts w:hint="cs"/>
                <w:rtl/>
              </w:rPr>
              <w:t xml:space="preserve">הפעלת מערך </w:t>
            </w:r>
            <w:proofErr w:type="spellStart"/>
            <w:r w:rsidRPr="0047691A">
              <w:rPr>
                <w:rFonts w:hint="cs"/>
                <w:rtl/>
              </w:rPr>
              <w:t>היבחנויות</w:t>
            </w:r>
            <w:proofErr w:type="spellEnd"/>
            <w:r>
              <w:rPr>
                <w:rFonts w:hint="cs"/>
                <w:rtl/>
              </w:rPr>
              <w:t xml:space="preserve"> בהיקף אירועי בחינה</w:t>
            </w:r>
            <w:r w:rsidRPr="006518D5">
              <w:rPr>
                <w:rFonts w:hint="cs"/>
                <w:b/>
                <w:bCs/>
                <w:rtl/>
              </w:rPr>
              <w:t>: (יש להשלים את מספר אירועי הבחינה)</w:t>
            </w:r>
          </w:p>
        </w:tc>
      </w:tr>
      <w:tr w:rsidR="000170E3" w14:paraId="36D383C1" w14:textId="77777777" w:rsidTr="00BB136E">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512B2D87" w14:textId="49A357F8" w:rsidR="000170E3" w:rsidRDefault="000170E3" w:rsidP="000170E3">
            <w:pPr>
              <w:bidi/>
              <w:spacing w:line="300" w:lineRule="exact"/>
              <w:jc w:val="both"/>
              <w:rPr>
                <w:b/>
                <w:bCs/>
                <w:rtl/>
              </w:rPr>
            </w:pPr>
            <w:ins w:id="514" w:author="Ido Marinov" w:date="2023-08-02T10:15:00Z">
              <w:r>
                <w:rPr>
                  <w:rFonts w:hint="cs"/>
                  <w:sz w:val="22"/>
                  <w:szCs w:val="22"/>
                  <w:rtl/>
                </w:rPr>
                <w:t>תשע"ז</w:t>
              </w:r>
            </w:ins>
            <w:del w:id="515" w:author="Ido Marinov" w:date="2023-08-02T10:15:00Z">
              <w:r w:rsidDel="001F0913">
                <w:rPr>
                  <w:rFonts w:hint="cs"/>
                  <w:sz w:val="22"/>
                  <w:szCs w:val="22"/>
                  <w:rtl/>
                </w:rPr>
                <w:delText>יולי</w:delText>
              </w:r>
              <w:r w:rsidRPr="006E7847" w:rsidDel="001F0913">
                <w:rPr>
                  <w:rFonts w:hint="cs"/>
                  <w:sz w:val="22"/>
                  <w:szCs w:val="22"/>
                  <w:rtl/>
                </w:rPr>
                <w:delText xml:space="preserve"> 201</w:delText>
              </w:r>
              <w:r w:rsidDel="001F0913">
                <w:rPr>
                  <w:rFonts w:hint="cs"/>
                  <w:sz w:val="22"/>
                  <w:szCs w:val="22"/>
                  <w:rtl/>
                </w:rPr>
                <w:delText>6</w:delText>
              </w:r>
              <w:r w:rsidRPr="006E7847" w:rsidDel="001F0913">
                <w:rPr>
                  <w:rFonts w:hint="cs"/>
                  <w:sz w:val="22"/>
                  <w:szCs w:val="22"/>
                  <w:rtl/>
                </w:rPr>
                <w:delText xml:space="preserve"> </w:delText>
              </w:r>
              <w:r w:rsidRPr="006E7847" w:rsidDel="001F0913">
                <w:rPr>
                  <w:sz w:val="22"/>
                  <w:szCs w:val="22"/>
                  <w:rtl/>
                </w:rPr>
                <w:delText>–</w:delText>
              </w:r>
              <w:r w:rsidRPr="006E7847" w:rsidDel="001F0913">
                <w:rPr>
                  <w:rFonts w:hint="cs"/>
                  <w:sz w:val="22"/>
                  <w:szCs w:val="22"/>
                  <w:rtl/>
                </w:rPr>
                <w:delText xml:space="preserve"> </w:delText>
              </w:r>
              <w:r w:rsidDel="001F0913">
                <w:rPr>
                  <w:rFonts w:hint="cs"/>
                  <w:sz w:val="22"/>
                  <w:szCs w:val="22"/>
                  <w:rtl/>
                </w:rPr>
                <w:delText>יוני</w:delText>
              </w:r>
              <w:r w:rsidRPr="006E7847" w:rsidDel="001F0913">
                <w:rPr>
                  <w:rFonts w:hint="cs"/>
                  <w:sz w:val="22"/>
                  <w:szCs w:val="22"/>
                  <w:rtl/>
                </w:rPr>
                <w:delText xml:space="preserve"> 201</w:delText>
              </w:r>
              <w:r w:rsidDel="001F0913">
                <w:rPr>
                  <w:rFonts w:hint="cs"/>
                  <w:sz w:val="22"/>
                  <w:szCs w:val="22"/>
                  <w:rtl/>
                </w:rPr>
                <w:delText>7</w:delText>
              </w:r>
            </w:del>
          </w:p>
        </w:tc>
        <w:tc>
          <w:tcPr>
            <w:tcW w:w="1522" w:type="dxa"/>
            <w:gridSpan w:val="2"/>
            <w:tcBorders>
              <w:top w:val="single" w:sz="18" w:space="0" w:color="auto"/>
              <w:left w:val="single" w:sz="18" w:space="0" w:color="auto"/>
              <w:bottom w:val="single" w:sz="18" w:space="0" w:color="auto"/>
              <w:right w:val="single" w:sz="18" w:space="0" w:color="auto"/>
            </w:tcBorders>
          </w:tcPr>
          <w:p w14:paraId="007E827E" w14:textId="75ADB2DD" w:rsidR="000170E3" w:rsidRDefault="000170E3" w:rsidP="000170E3">
            <w:pPr>
              <w:bidi/>
              <w:spacing w:line="300" w:lineRule="exact"/>
              <w:jc w:val="both"/>
              <w:rPr>
                <w:b/>
                <w:bCs/>
                <w:rtl/>
              </w:rPr>
            </w:pPr>
            <w:ins w:id="516" w:author="Ido Marinov" w:date="2023-08-02T10:15:00Z">
              <w:r>
                <w:rPr>
                  <w:rFonts w:hint="cs"/>
                  <w:sz w:val="22"/>
                  <w:szCs w:val="22"/>
                  <w:rtl/>
                </w:rPr>
                <w:t>תשע"ח</w:t>
              </w:r>
            </w:ins>
            <w:del w:id="517" w:author="Ido Marinov" w:date="2023-08-02T10:15:00Z">
              <w:r w:rsidDel="001F0913">
                <w:rPr>
                  <w:rFonts w:hint="cs"/>
                  <w:sz w:val="22"/>
                  <w:szCs w:val="22"/>
                  <w:rtl/>
                </w:rPr>
                <w:delText>יולי</w:delText>
              </w:r>
              <w:r w:rsidRPr="006E7847" w:rsidDel="001F0913">
                <w:rPr>
                  <w:rFonts w:hint="cs"/>
                  <w:sz w:val="22"/>
                  <w:szCs w:val="22"/>
                  <w:rtl/>
                </w:rPr>
                <w:delText xml:space="preserve"> 201</w:delText>
              </w:r>
              <w:r w:rsidDel="001F0913">
                <w:rPr>
                  <w:rFonts w:hint="cs"/>
                  <w:sz w:val="22"/>
                  <w:szCs w:val="22"/>
                  <w:rtl/>
                </w:rPr>
                <w:delText>7</w:delText>
              </w:r>
              <w:r w:rsidRPr="006E7847" w:rsidDel="001F0913">
                <w:rPr>
                  <w:rFonts w:hint="cs"/>
                  <w:sz w:val="22"/>
                  <w:szCs w:val="22"/>
                  <w:rtl/>
                </w:rPr>
                <w:delText xml:space="preserve"> </w:delText>
              </w:r>
              <w:r w:rsidRPr="006E7847" w:rsidDel="001F0913">
                <w:rPr>
                  <w:sz w:val="22"/>
                  <w:szCs w:val="22"/>
                  <w:rtl/>
                </w:rPr>
                <w:delText>–</w:delText>
              </w:r>
              <w:r w:rsidRPr="006E7847" w:rsidDel="001F0913">
                <w:rPr>
                  <w:rFonts w:hint="cs"/>
                  <w:sz w:val="22"/>
                  <w:szCs w:val="22"/>
                  <w:rtl/>
                </w:rPr>
                <w:delText xml:space="preserve"> </w:delText>
              </w:r>
              <w:r w:rsidDel="001F0913">
                <w:rPr>
                  <w:rFonts w:hint="cs"/>
                  <w:sz w:val="22"/>
                  <w:szCs w:val="22"/>
                  <w:rtl/>
                </w:rPr>
                <w:delText>יוני</w:delText>
              </w:r>
              <w:r w:rsidRPr="006E7847" w:rsidDel="001F0913">
                <w:rPr>
                  <w:rFonts w:hint="cs"/>
                  <w:sz w:val="22"/>
                  <w:szCs w:val="22"/>
                  <w:rtl/>
                </w:rPr>
                <w:delText xml:space="preserve"> 20</w:delText>
              </w:r>
              <w:r w:rsidDel="001F0913">
                <w:rPr>
                  <w:rFonts w:hint="cs"/>
                  <w:sz w:val="22"/>
                  <w:szCs w:val="22"/>
                  <w:rtl/>
                </w:rPr>
                <w:delText>18</w:delText>
              </w:r>
            </w:del>
          </w:p>
        </w:tc>
        <w:tc>
          <w:tcPr>
            <w:tcW w:w="1522" w:type="dxa"/>
            <w:tcBorders>
              <w:top w:val="single" w:sz="18" w:space="0" w:color="auto"/>
              <w:left w:val="single" w:sz="18" w:space="0" w:color="auto"/>
              <w:bottom w:val="single" w:sz="18" w:space="0" w:color="auto"/>
              <w:right w:val="single" w:sz="18" w:space="0" w:color="auto"/>
            </w:tcBorders>
          </w:tcPr>
          <w:p w14:paraId="1060C536" w14:textId="50BFE84D" w:rsidR="000170E3" w:rsidRDefault="000170E3" w:rsidP="000170E3">
            <w:pPr>
              <w:bidi/>
              <w:spacing w:line="300" w:lineRule="exact"/>
              <w:jc w:val="both"/>
              <w:rPr>
                <w:b/>
                <w:bCs/>
                <w:rtl/>
              </w:rPr>
            </w:pPr>
            <w:ins w:id="518" w:author="Ido Marinov" w:date="2023-08-02T10:15:00Z">
              <w:r>
                <w:rPr>
                  <w:rFonts w:hint="cs"/>
                  <w:sz w:val="22"/>
                  <w:szCs w:val="22"/>
                  <w:rtl/>
                </w:rPr>
                <w:t>תשע"ט</w:t>
              </w:r>
            </w:ins>
            <w:del w:id="519" w:author="Ido Marinov" w:date="2023-08-02T10:15:00Z">
              <w:r w:rsidDel="001F0913">
                <w:rPr>
                  <w:rFonts w:hint="cs"/>
                  <w:sz w:val="22"/>
                  <w:szCs w:val="22"/>
                  <w:rtl/>
                </w:rPr>
                <w:delText>יולי</w:delText>
              </w:r>
              <w:r w:rsidRPr="006E7847" w:rsidDel="001F0913">
                <w:rPr>
                  <w:rFonts w:hint="cs"/>
                  <w:sz w:val="22"/>
                  <w:szCs w:val="22"/>
                  <w:rtl/>
                </w:rPr>
                <w:delText xml:space="preserve"> 2018 </w:delText>
              </w:r>
              <w:r w:rsidRPr="006E7847" w:rsidDel="001F0913">
                <w:rPr>
                  <w:sz w:val="22"/>
                  <w:szCs w:val="22"/>
                  <w:rtl/>
                </w:rPr>
                <w:delText>–</w:delText>
              </w:r>
              <w:r w:rsidRPr="006E7847" w:rsidDel="001F0913">
                <w:rPr>
                  <w:rFonts w:hint="cs"/>
                  <w:sz w:val="22"/>
                  <w:szCs w:val="22"/>
                  <w:rtl/>
                </w:rPr>
                <w:delText xml:space="preserve"> </w:delText>
              </w:r>
              <w:r w:rsidDel="001F0913">
                <w:rPr>
                  <w:rFonts w:hint="cs"/>
                  <w:sz w:val="22"/>
                  <w:szCs w:val="22"/>
                  <w:rtl/>
                </w:rPr>
                <w:delText>יוני</w:delText>
              </w:r>
              <w:r w:rsidRPr="006E7847" w:rsidDel="001F0913">
                <w:rPr>
                  <w:rFonts w:hint="cs"/>
                  <w:sz w:val="22"/>
                  <w:szCs w:val="22"/>
                  <w:rtl/>
                </w:rPr>
                <w:delText xml:space="preserve"> 2019</w:delText>
              </w:r>
            </w:del>
          </w:p>
        </w:tc>
        <w:tc>
          <w:tcPr>
            <w:tcW w:w="1522" w:type="dxa"/>
            <w:gridSpan w:val="2"/>
            <w:tcBorders>
              <w:top w:val="single" w:sz="18" w:space="0" w:color="auto"/>
              <w:left w:val="single" w:sz="18" w:space="0" w:color="auto"/>
              <w:bottom w:val="single" w:sz="18" w:space="0" w:color="auto"/>
              <w:right w:val="single" w:sz="18" w:space="0" w:color="auto"/>
            </w:tcBorders>
          </w:tcPr>
          <w:p w14:paraId="6B7A6D40" w14:textId="5C46E4EB" w:rsidR="000170E3" w:rsidRDefault="000170E3" w:rsidP="000170E3">
            <w:pPr>
              <w:bidi/>
              <w:spacing w:line="300" w:lineRule="exact"/>
              <w:jc w:val="both"/>
              <w:rPr>
                <w:b/>
                <w:bCs/>
                <w:rtl/>
              </w:rPr>
            </w:pPr>
            <w:ins w:id="520" w:author="Ido Marinov" w:date="2023-08-02T10:15:00Z">
              <w:r>
                <w:rPr>
                  <w:rFonts w:hint="cs"/>
                  <w:sz w:val="22"/>
                  <w:szCs w:val="22"/>
                  <w:rtl/>
                </w:rPr>
                <w:t>תש"פ</w:t>
              </w:r>
            </w:ins>
            <w:del w:id="521" w:author="Ido Marinov" w:date="2023-08-02T10:15:00Z">
              <w:r w:rsidDel="001F0913">
                <w:rPr>
                  <w:rFonts w:hint="cs"/>
                  <w:sz w:val="22"/>
                  <w:szCs w:val="22"/>
                  <w:rtl/>
                </w:rPr>
                <w:delText>יולי</w:delText>
              </w:r>
              <w:r w:rsidRPr="006E7847" w:rsidDel="001F0913">
                <w:rPr>
                  <w:rFonts w:hint="cs"/>
                  <w:sz w:val="22"/>
                  <w:szCs w:val="22"/>
                  <w:rtl/>
                </w:rPr>
                <w:delText xml:space="preserve"> 2019 </w:delText>
              </w:r>
              <w:r w:rsidRPr="006E7847" w:rsidDel="001F0913">
                <w:rPr>
                  <w:sz w:val="22"/>
                  <w:szCs w:val="22"/>
                  <w:rtl/>
                </w:rPr>
                <w:delText>–</w:delText>
              </w:r>
              <w:r w:rsidRPr="006E7847" w:rsidDel="001F0913">
                <w:rPr>
                  <w:rFonts w:hint="cs"/>
                  <w:sz w:val="22"/>
                  <w:szCs w:val="22"/>
                  <w:rtl/>
                </w:rPr>
                <w:delText xml:space="preserve"> </w:delText>
              </w:r>
              <w:r w:rsidDel="001F0913">
                <w:rPr>
                  <w:rFonts w:hint="cs"/>
                  <w:sz w:val="22"/>
                  <w:szCs w:val="22"/>
                  <w:rtl/>
                </w:rPr>
                <w:delText>יוני</w:delText>
              </w:r>
              <w:r w:rsidRPr="006E7847" w:rsidDel="001F0913">
                <w:rPr>
                  <w:rFonts w:hint="cs"/>
                  <w:sz w:val="22"/>
                  <w:szCs w:val="22"/>
                  <w:rtl/>
                </w:rPr>
                <w:delText xml:space="preserve"> 2020</w:delText>
              </w:r>
            </w:del>
          </w:p>
        </w:tc>
        <w:tc>
          <w:tcPr>
            <w:tcW w:w="1522" w:type="dxa"/>
            <w:gridSpan w:val="2"/>
            <w:tcBorders>
              <w:top w:val="single" w:sz="18" w:space="0" w:color="auto"/>
              <w:left w:val="single" w:sz="18" w:space="0" w:color="auto"/>
              <w:bottom w:val="single" w:sz="18" w:space="0" w:color="auto"/>
              <w:right w:val="single" w:sz="18" w:space="0" w:color="auto"/>
            </w:tcBorders>
          </w:tcPr>
          <w:p w14:paraId="52BE2447" w14:textId="6FCF2188" w:rsidR="000170E3" w:rsidRPr="00B25E79" w:rsidRDefault="000170E3" w:rsidP="000170E3">
            <w:pPr>
              <w:bidi/>
              <w:spacing w:line="300" w:lineRule="exact"/>
              <w:jc w:val="both"/>
              <w:rPr>
                <w:b/>
                <w:bCs/>
                <w:rtl/>
              </w:rPr>
            </w:pPr>
            <w:ins w:id="522" w:author="Ido Marinov" w:date="2023-08-02T10:15:00Z">
              <w:r>
                <w:rPr>
                  <w:rFonts w:hint="cs"/>
                  <w:sz w:val="22"/>
                  <w:szCs w:val="22"/>
                  <w:rtl/>
                </w:rPr>
                <w:t>תשפ"א</w:t>
              </w:r>
            </w:ins>
            <w:del w:id="523" w:author="Ido Marinov" w:date="2023-08-02T10:15:00Z">
              <w:r w:rsidDel="001F0913">
                <w:rPr>
                  <w:rFonts w:hint="cs"/>
                  <w:sz w:val="22"/>
                  <w:szCs w:val="22"/>
                  <w:rtl/>
                </w:rPr>
                <w:delText>יולי</w:delText>
              </w:r>
              <w:r w:rsidRPr="006E7847" w:rsidDel="001F0913">
                <w:rPr>
                  <w:rFonts w:hint="cs"/>
                  <w:sz w:val="22"/>
                  <w:szCs w:val="22"/>
                  <w:rtl/>
                </w:rPr>
                <w:delText xml:space="preserve"> 2020 </w:delText>
              </w:r>
              <w:r w:rsidRPr="006E7847" w:rsidDel="001F0913">
                <w:rPr>
                  <w:sz w:val="22"/>
                  <w:szCs w:val="22"/>
                  <w:rtl/>
                </w:rPr>
                <w:delText>–</w:delText>
              </w:r>
              <w:r w:rsidRPr="006E7847" w:rsidDel="001F0913">
                <w:rPr>
                  <w:rFonts w:hint="cs"/>
                  <w:sz w:val="22"/>
                  <w:szCs w:val="22"/>
                  <w:rtl/>
                </w:rPr>
                <w:delText xml:space="preserve"> </w:delText>
              </w:r>
              <w:r w:rsidDel="001F0913">
                <w:rPr>
                  <w:rFonts w:hint="cs"/>
                  <w:sz w:val="22"/>
                  <w:szCs w:val="22"/>
                  <w:rtl/>
                </w:rPr>
                <w:delText>יוני</w:delText>
              </w:r>
              <w:r w:rsidRPr="006E7847" w:rsidDel="001F0913">
                <w:rPr>
                  <w:rFonts w:hint="cs"/>
                  <w:sz w:val="22"/>
                  <w:szCs w:val="22"/>
                  <w:rtl/>
                </w:rPr>
                <w:delText xml:space="preserve"> 2021</w:delText>
              </w:r>
            </w:del>
          </w:p>
        </w:tc>
        <w:tc>
          <w:tcPr>
            <w:tcW w:w="1522" w:type="dxa"/>
            <w:tcBorders>
              <w:top w:val="single" w:sz="18" w:space="0" w:color="auto"/>
              <w:left w:val="single" w:sz="18" w:space="0" w:color="auto"/>
              <w:bottom w:val="single" w:sz="18" w:space="0" w:color="auto"/>
              <w:right w:val="single" w:sz="18" w:space="0" w:color="auto"/>
            </w:tcBorders>
          </w:tcPr>
          <w:p w14:paraId="638288F0" w14:textId="03EDD63C" w:rsidR="000170E3" w:rsidRPr="00B25E79" w:rsidRDefault="000170E3" w:rsidP="000170E3">
            <w:pPr>
              <w:bidi/>
              <w:spacing w:line="300" w:lineRule="exact"/>
              <w:jc w:val="both"/>
              <w:rPr>
                <w:b/>
                <w:bCs/>
                <w:rtl/>
              </w:rPr>
            </w:pPr>
            <w:ins w:id="524" w:author="Ido Marinov" w:date="2023-08-02T10:15:00Z">
              <w:r>
                <w:rPr>
                  <w:rFonts w:hint="cs"/>
                  <w:sz w:val="22"/>
                  <w:szCs w:val="22"/>
                  <w:rtl/>
                </w:rPr>
                <w:t>תשפ"ב</w:t>
              </w:r>
            </w:ins>
            <w:del w:id="525" w:author="Ido Marinov" w:date="2023-08-02T10:15:00Z">
              <w:r w:rsidDel="001F0913">
                <w:rPr>
                  <w:rFonts w:hint="cs"/>
                  <w:sz w:val="22"/>
                  <w:szCs w:val="22"/>
                  <w:rtl/>
                </w:rPr>
                <w:delText>יולי</w:delText>
              </w:r>
              <w:r w:rsidRPr="006E7847" w:rsidDel="001F0913">
                <w:rPr>
                  <w:rFonts w:hint="cs"/>
                  <w:sz w:val="22"/>
                  <w:szCs w:val="22"/>
                  <w:rtl/>
                </w:rPr>
                <w:delText xml:space="preserve"> 2021 </w:delText>
              </w:r>
              <w:r w:rsidRPr="006E7847" w:rsidDel="001F0913">
                <w:rPr>
                  <w:sz w:val="22"/>
                  <w:szCs w:val="22"/>
                  <w:rtl/>
                </w:rPr>
                <w:delText>–</w:delText>
              </w:r>
              <w:r w:rsidRPr="006E7847" w:rsidDel="001F0913">
                <w:rPr>
                  <w:rFonts w:hint="cs"/>
                  <w:sz w:val="22"/>
                  <w:szCs w:val="22"/>
                  <w:rtl/>
                </w:rPr>
                <w:delText xml:space="preserve"> </w:delText>
              </w:r>
              <w:r w:rsidDel="001F0913">
                <w:rPr>
                  <w:rFonts w:hint="cs"/>
                  <w:sz w:val="22"/>
                  <w:szCs w:val="22"/>
                  <w:rtl/>
                </w:rPr>
                <w:delText>יוני</w:delText>
              </w:r>
              <w:r w:rsidRPr="006E7847" w:rsidDel="001F0913">
                <w:rPr>
                  <w:rFonts w:hint="cs"/>
                  <w:sz w:val="22"/>
                  <w:szCs w:val="22"/>
                  <w:rtl/>
                </w:rPr>
                <w:delText xml:space="preserve"> 2022</w:delText>
              </w:r>
            </w:del>
          </w:p>
        </w:tc>
        <w:tc>
          <w:tcPr>
            <w:tcW w:w="1523" w:type="dxa"/>
            <w:gridSpan w:val="2"/>
            <w:tcBorders>
              <w:top w:val="single" w:sz="18" w:space="0" w:color="auto"/>
              <w:left w:val="single" w:sz="18" w:space="0" w:color="auto"/>
              <w:bottom w:val="single" w:sz="18" w:space="0" w:color="auto"/>
              <w:right w:val="single" w:sz="18" w:space="0" w:color="auto"/>
            </w:tcBorders>
          </w:tcPr>
          <w:p w14:paraId="21CC5487" w14:textId="17AED824" w:rsidR="000170E3" w:rsidRPr="00B25E79" w:rsidRDefault="000170E3" w:rsidP="000170E3">
            <w:pPr>
              <w:bidi/>
              <w:spacing w:line="300" w:lineRule="exact"/>
              <w:jc w:val="both"/>
              <w:rPr>
                <w:b/>
                <w:bCs/>
                <w:rtl/>
              </w:rPr>
            </w:pPr>
            <w:ins w:id="526" w:author="Ido Marinov" w:date="2023-08-02T10:15:00Z">
              <w:r>
                <w:rPr>
                  <w:rFonts w:hint="cs"/>
                  <w:sz w:val="22"/>
                  <w:szCs w:val="22"/>
                  <w:rtl/>
                </w:rPr>
                <w:t>תשפ"ג</w:t>
              </w:r>
            </w:ins>
            <w:del w:id="527" w:author="Ido Marinov" w:date="2023-08-02T10:15:00Z">
              <w:r w:rsidDel="001F0913">
                <w:rPr>
                  <w:rFonts w:hint="cs"/>
                  <w:sz w:val="22"/>
                  <w:szCs w:val="22"/>
                  <w:rtl/>
                </w:rPr>
                <w:delText>יולי</w:delText>
              </w:r>
              <w:r w:rsidRPr="006E7847" w:rsidDel="001F0913">
                <w:rPr>
                  <w:rFonts w:hint="cs"/>
                  <w:sz w:val="22"/>
                  <w:szCs w:val="22"/>
                  <w:rtl/>
                </w:rPr>
                <w:delText xml:space="preserve"> 2022 </w:delText>
              </w:r>
              <w:r w:rsidRPr="006E7847" w:rsidDel="001F0913">
                <w:rPr>
                  <w:sz w:val="22"/>
                  <w:szCs w:val="22"/>
                  <w:rtl/>
                </w:rPr>
                <w:delText>–</w:delText>
              </w:r>
              <w:r w:rsidRPr="006E7847" w:rsidDel="001F0913">
                <w:rPr>
                  <w:rFonts w:hint="cs"/>
                  <w:sz w:val="22"/>
                  <w:szCs w:val="22"/>
                  <w:rtl/>
                </w:rPr>
                <w:delText xml:space="preserve"> </w:delText>
              </w:r>
              <w:r w:rsidDel="001F0913">
                <w:rPr>
                  <w:rFonts w:hint="cs"/>
                  <w:sz w:val="22"/>
                  <w:szCs w:val="22"/>
                  <w:rtl/>
                </w:rPr>
                <w:delText>יוני</w:delText>
              </w:r>
              <w:r w:rsidRPr="006E7847" w:rsidDel="001F0913">
                <w:rPr>
                  <w:rFonts w:hint="cs"/>
                  <w:sz w:val="22"/>
                  <w:szCs w:val="22"/>
                  <w:rtl/>
                </w:rPr>
                <w:delText xml:space="preserve"> 2023</w:delText>
              </w:r>
            </w:del>
          </w:p>
        </w:tc>
      </w:tr>
      <w:tr w:rsidR="006518D5" w14:paraId="5709043C" w14:textId="77777777" w:rsidTr="00BB136E">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6B724C3E" w14:textId="77777777" w:rsidR="006518D5" w:rsidRDefault="006518D5" w:rsidP="00BB136E">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1AE3CB28" w14:textId="77777777" w:rsidR="006518D5" w:rsidRPr="006E7847" w:rsidRDefault="006518D5" w:rsidP="00BB136E">
            <w:pPr>
              <w:bidi/>
              <w:spacing w:line="300" w:lineRule="exact"/>
              <w:jc w:val="both"/>
              <w:rPr>
                <w:sz w:val="22"/>
                <w:szCs w:val="22"/>
                <w:rtl/>
              </w:rPr>
            </w:pPr>
          </w:p>
        </w:tc>
        <w:tc>
          <w:tcPr>
            <w:tcW w:w="1522" w:type="dxa"/>
            <w:tcBorders>
              <w:top w:val="single" w:sz="18" w:space="0" w:color="auto"/>
              <w:left w:val="single" w:sz="18" w:space="0" w:color="auto"/>
              <w:bottom w:val="single" w:sz="18" w:space="0" w:color="auto"/>
              <w:right w:val="single" w:sz="18" w:space="0" w:color="auto"/>
            </w:tcBorders>
          </w:tcPr>
          <w:p w14:paraId="2FF56EE9" w14:textId="77777777" w:rsidR="006518D5" w:rsidRPr="006E7847" w:rsidRDefault="006518D5" w:rsidP="00BB136E">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75ACAF04" w14:textId="77777777" w:rsidR="006518D5" w:rsidRPr="006E7847" w:rsidRDefault="006518D5" w:rsidP="00BB136E">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7CC32C81" w14:textId="77777777" w:rsidR="006518D5" w:rsidRPr="006E7847" w:rsidRDefault="006518D5" w:rsidP="00BB136E">
            <w:pPr>
              <w:bidi/>
              <w:spacing w:line="300" w:lineRule="exact"/>
              <w:jc w:val="both"/>
              <w:rPr>
                <w:sz w:val="22"/>
                <w:szCs w:val="22"/>
                <w:rtl/>
              </w:rPr>
            </w:pPr>
          </w:p>
        </w:tc>
        <w:tc>
          <w:tcPr>
            <w:tcW w:w="1522" w:type="dxa"/>
            <w:tcBorders>
              <w:top w:val="single" w:sz="18" w:space="0" w:color="auto"/>
              <w:left w:val="single" w:sz="18" w:space="0" w:color="auto"/>
              <w:bottom w:val="single" w:sz="18" w:space="0" w:color="auto"/>
              <w:right w:val="single" w:sz="18" w:space="0" w:color="auto"/>
            </w:tcBorders>
          </w:tcPr>
          <w:p w14:paraId="668F3B09" w14:textId="77777777" w:rsidR="006518D5" w:rsidRDefault="006518D5" w:rsidP="00BB136E">
            <w:pPr>
              <w:bidi/>
              <w:spacing w:line="300" w:lineRule="exact"/>
              <w:jc w:val="both"/>
              <w:rPr>
                <w:sz w:val="22"/>
                <w:szCs w:val="22"/>
                <w:rtl/>
              </w:rPr>
            </w:pPr>
          </w:p>
        </w:tc>
        <w:tc>
          <w:tcPr>
            <w:tcW w:w="1523" w:type="dxa"/>
            <w:gridSpan w:val="2"/>
            <w:tcBorders>
              <w:top w:val="single" w:sz="18" w:space="0" w:color="auto"/>
              <w:left w:val="single" w:sz="18" w:space="0" w:color="auto"/>
              <w:bottom w:val="single" w:sz="18" w:space="0" w:color="auto"/>
              <w:right w:val="single" w:sz="18" w:space="0" w:color="auto"/>
            </w:tcBorders>
          </w:tcPr>
          <w:p w14:paraId="1FD8B0F2" w14:textId="77777777" w:rsidR="006518D5" w:rsidRPr="006E7847" w:rsidRDefault="006518D5" w:rsidP="00BB136E">
            <w:pPr>
              <w:bidi/>
              <w:spacing w:line="300" w:lineRule="exact"/>
              <w:jc w:val="both"/>
              <w:rPr>
                <w:sz w:val="22"/>
                <w:szCs w:val="22"/>
                <w:rtl/>
              </w:rPr>
            </w:pPr>
          </w:p>
        </w:tc>
      </w:tr>
    </w:tbl>
    <w:p w14:paraId="6A01A87C" w14:textId="77777777" w:rsidR="006518D5" w:rsidRDefault="006518D5" w:rsidP="006518D5">
      <w:pPr>
        <w:bidi/>
        <w:ind w:left="1449"/>
        <w:rPr>
          <w:rFonts w:ascii="Times New Roman" w:hAnsi="Times New Roman"/>
          <w:b/>
          <w:bCs/>
          <w:sz w:val="28"/>
          <w:szCs w:val="28"/>
          <w:rtl/>
        </w:rPr>
      </w:pPr>
    </w:p>
    <w:p w14:paraId="1CB74929" w14:textId="6454AC77" w:rsidR="007A5E40" w:rsidRDefault="007A5E40" w:rsidP="007A5E40">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hint="cs"/>
          <w:b/>
          <w:bCs/>
          <w:u w:val="single"/>
          <w:rtl/>
        </w:rPr>
        <w:t>ניסיון המציע</w:t>
      </w:r>
      <w:r w:rsidRPr="002B53AF">
        <w:rPr>
          <w:rFonts w:ascii="Times New Roman" w:hAnsi="Times New Roman" w:hint="cs"/>
          <w:b/>
          <w:bCs/>
          <w:u w:val="single"/>
          <w:rtl/>
        </w:rPr>
        <w:t xml:space="preserve"> - כנדרש בסעיף </w:t>
      </w:r>
      <w:r>
        <w:rPr>
          <w:rFonts w:ascii="Times New Roman" w:hAnsi="Times New Roman" w:hint="cs"/>
          <w:b/>
          <w:bCs/>
          <w:u w:val="single"/>
          <w:rtl/>
        </w:rPr>
        <w:t xml:space="preserve">2.8.8 </w:t>
      </w:r>
      <w:r w:rsidRPr="002B53AF">
        <w:rPr>
          <w:rFonts w:ascii="Times New Roman" w:hAnsi="Times New Roman" w:hint="cs"/>
          <w:b/>
          <w:bCs/>
          <w:u w:val="single"/>
          <w:rtl/>
        </w:rPr>
        <w:t>בכתב המכרז</w:t>
      </w:r>
    </w:p>
    <w:p w14:paraId="3E7E6BD5" w14:textId="77777777" w:rsidR="007A5E40" w:rsidRDefault="007A5E40" w:rsidP="007A5E40">
      <w:pPr>
        <w:tabs>
          <w:tab w:val="left" w:pos="850"/>
        </w:tabs>
        <w:bidi/>
        <w:spacing w:line="300" w:lineRule="exact"/>
        <w:ind w:left="1449" w:right="709"/>
        <w:jc w:val="both"/>
        <w:rPr>
          <w:rFonts w:ascii="Times New Roman" w:hAnsi="Times New Roman"/>
          <w:b/>
          <w:bCs/>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1100"/>
        <w:gridCol w:w="422"/>
        <w:gridCol w:w="1522"/>
        <w:gridCol w:w="253"/>
        <w:gridCol w:w="1269"/>
        <w:gridCol w:w="928"/>
        <w:gridCol w:w="594"/>
        <w:gridCol w:w="1522"/>
        <w:gridCol w:w="81"/>
        <w:gridCol w:w="1442"/>
      </w:tblGrid>
      <w:tr w:rsidR="007A5E40" w14:paraId="2F5BE43A" w14:textId="77777777" w:rsidTr="00BB136E">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59F1D45C" w14:textId="77777777" w:rsidR="007A5E40" w:rsidRDefault="007A5E40" w:rsidP="00BB136E">
            <w:pPr>
              <w:bidi/>
              <w:spacing w:line="300" w:lineRule="exact"/>
              <w:jc w:val="center"/>
              <w:rPr>
                <w:rFonts w:ascii="Times New Roman" w:hAnsi="Times New Roman"/>
                <w:b/>
                <w:bCs/>
                <w:rtl/>
              </w:rPr>
            </w:pPr>
          </w:p>
        </w:tc>
        <w:tc>
          <w:tcPr>
            <w:tcW w:w="8787" w:type="dxa"/>
            <w:gridSpan w:val="10"/>
            <w:tcBorders>
              <w:top w:val="single" w:sz="18" w:space="0" w:color="auto"/>
              <w:left w:val="single" w:sz="6" w:space="0" w:color="auto"/>
              <w:bottom w:val="single" w:sz="6" w:space="0" w:color="auto"/>
              <w:right w:val="single" w:sz="6" w:space="0" w:color="auto"/>
            </w:tcBorders>
            <w:shd w:val="pct5" w:color="auto" w:fill="auto"/>
          </w:tcPr>
          <w:p w14:paraId="2D6CBD97" w14:textId="77777777" w:rsidR="007A5E40" w:rsidRDefault="007A5E40" w:rsidP="00BB136E">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3FB22079" w14:textId="77777777" w:rsidR="007A5E40" w:rsidRDefault="007A5E40" w:rsidP="00BB136E">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2F949AE6" w14:textId="77777777" w:rsidR="007A5E40" w:rsidRDefault="007A5E40" w:rsidP="00BB136E">
            <w:pPr>
              <w:bidi/>
              <w:jc w:val="center"/>
              <w:rPr>
                <w:rFonts w:ascii="Times New Roman" w:hAnsi="Times New Roman"/>
                <w:b/>
                <w:bCs/>
                <w:rtl/>
              </w:rPr>
            </w:pPr>
            <w:r>
              <w:rPr>
                <w:rFonts w:ascii="Times New Roman" w:hAnsi="Times New Roman" w:hint="cs"/>
                <w:b/>
                <w:bCs/>
                <w:rtl/>
              </w:rPr>
              <w:t>תאריכי</w:t>
            </w:r>
          </w:p>
          <w:p w14:paraId="73073455" w14:textId="77777777" w:rsidR="007A5E40" w:rsidRDefault="007A5E40" w:rsidP="00BB136E">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766F855B" w14:textId="77777777" w:rsidR="007A5E40" w:rsidRDefault="007A5E40" w:rsidP="00BB136E">
            <w:pPr>
              <w:bidi/>
              <w:jc w:val="center"/>
              <w:rPr>
                <w:rFonts w:ascii="Times New Roman" w:hAnsi="Times New Roman"/>
                <w:b/>
                <w:bCs/>
                <w:rtl/>
              </w:rPr>
            </w:pPr>
            <w:r>
              <w:rPr>
                <w:rFonts w:ascii="Times New Roman" w:hAnsi="Times New Roman" w:hint="cs"/>
                <w:b/>
                <w:bCs/>
                <w:rtl/>
              </w:rPr>
              <w:t>(מ:_  עד:_)</w:t>
            </w:r>
          </w:p>
        </w:tc>
      </w:tr>
      <w:tr w:rsidR="007A5E40" w14:paraId="35561683" w14:textId="77777777" w:rsidTr="00BB136E">
        <w:trPr>
          <w:cantSplit/>
          <w:trHeight w:val="55"/>
        </w:trPr>
        <w:tc>
          <w:tcPr>
            <w:tcW w:w="426" w:type="dxa"/>
            <w:tcBorders>
              <w:top w:val="nil"/>
              <w:left w:val="single" w:sz="18" w:space="0" w:color="auto"/>
              <w:right w:val="single" w:sz="6" w:space="0" w:color="auto"/>
            </w:tcBorders>
            <w:shd w:val="pct5" w:color="auto" w:fill="auto"/>
          </w:tcPr>
          <w:p w14:paraId="734F5BC2" w14:textId="77777777" w:rsidR="007A5E40" w:rsidRDefault="007A5E40" w:rsidP="00BB136E">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468027BF" w14:textId="77777777" w:rsidR="007A5E40" w:rsidRDefault="007A5E40" w:rsidP="00BB136E">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3"/>
            <w:tcBorders>
              <w:top w:val="single" w:sz="6" w:space="0" w:color="auto"/>
              <w:left w:val="single" w:sz="6" w:space="0" w:color="auto"/>
              <w:right w:val="single" w:sz="6" w:space="0" w:color="auto"/>
            </w:tcBorders>
            <w:shd w:val="pct5" w:color="auto" w:fill="auto"/>
          </w:tcPr>
          <w:p w14:paraId="3D81B768" w14:textId="77777777" w:rsidR="007A5E40" w:rsidRDefault="007A5E40" w:rsidP="00BB136E">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3465F5A3" w14:textId="77777777" w:rsidR="007A5E40" w:rsidRDefault="007A5E40" w:rsidP="00BB136E">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3"/>
            <w:tcBorders>
              <w:top w:val="single" w:sz="6" w:space="0" w:color="auto"/>
              <w:left w:val="single" w:sz="4" w:space="0" w:color="auto"/>
              <w:right w:val="single" w:sz="6" w:space="0" w:color="auto"/>
            </w:tcBorders>
            <w:shd w:val="pct5" w:color="auto" w:fill="auto"/>
          </w:tcPr>
          <w:p w14:paraId="468D346C" w14:textId="77777777" w:rsidR="007A5E40" w:rsidRDefault="007A5E40" w:rsidP="00BB136E">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3220F4A4" w14:textId="77777777" w:rsidR="007A5E40" w:rsidRDefault="007A5E40" w:rsidP="00BB136E">
            <w:pPr>
              <w:bidi/>
              <w:spacing w:line="300" w:lineRule="exact"/>
              <w:jc w:val="center"/>
              <w:rPr>
                <w:rFonts w:ascii="Times New Roman" w:hAnsi="Times New Roman"/>
                <w:b/>
                <w:bCs/>
                <w:i/>
                <w:iCs/>
                <w:rtl/>
              </w:rPr>
            </w:pPr>
          </w:p>
        </w:tc>
      </w:tr>
      <w:tr w:rsidR="007A5E40" w14:paraId="120F4EB3" w14:textId="77777777" w:rsidTr="00BB136E">
        <w:trPr>
          <w:trHeight w:val="465"/>
        </w:trPr>
        <w:tc>
          <w:tcPr>
            <w:tcW w:w="426" w:type="dxa"/>
            <w:tcBorders>
              <w:top w:val="single" w:sz="18" w:space="0" w:color="auto"/>
              <w:left w:val="single" w:sz="18" w:space="0" w:color="auto"/>
              <w:bottom w:val="single" w:sz="18" w:space="0" w:color="auto"/>
              <w:right w:val="single" w:sz="4" w:space="0" w:color="auto"/>
            </w:tcBorders>
          </w:tcPr>
          <w:p w14:paraId="42AA7EC0" w14:textId="77777777" w:rsidR="007A5E40" w:rsidRDefault="007A5E40" w:rsidP="00A55F59">
            <w:pPr>
              <w:numPr>
                <w:ilvl w:val="0"/>
                <w:numId w:val="49"/>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21CD5974" w14:textId="77777777" w:rsidR="007A5E40" w:rsidRDefault="007A5E40" w:rsidP="00BB136E">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5DED787A" w14:textId="77777777" w:rsidR="007A5E40" w:rsidRDefault="007A5E40" w:rsidP="00BB136E">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7A33C924" w14:textId="77777777" w:rsidR="007A5E40" w:rsidRDefault="007A5E40" w:rsidP="00BB136E">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2FB86EB4" w14:textId="77777777" w:rsidR="007A5E40" w:rsidRDefault="007A5E40" w:rsidP="00BB136E">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517BB659" w14:textId="77777777" w:rsidR="007A5E40" w:rsidRDefault="007A5E40" w:rsidP="00BB136E">
            <w:pPr>
              <w:bidi/>
              <w:spacing w:line="300" w:lineRule="exact"/>
              <w:jc w:val="both"/>
              <w:rPr>
                <w:rFonts w:ascii="Times New Roman" w:hAnsi="Times New Roman"/>
                <w:rtl/>
              </w:rPr>
            </w:pPr>
          </w:p>
        </w:tc>
      </w:tr>
      <w:tr w:rsidR="007A5E40" w14:paraId="53FA8514" w14:textId="77777777" w:rsidTr="00BB136E">
        <w:trPr>
          <w:trHeight w:val="1134"/>
        </w:trPr>
        <w:tc>
          <w:tcPr>
            <w:tcW w:w="10655" w:type="dxa"/>
            <w:gridSpan w:val="12"/>
            <w:tcBorders>
              <w:top w:val="single" w:sz="18" w:space="0" w:color="auto"/>
              <w:left w:val="single" w:sz="18" w:space="0" w:color="auto"/>
              <w:bottom w:val="single" w:sz="18" w:space="0" w:color="auto"/>
              <w:right w:val="single" w:sz="18" w:space="0" w:color="auto"/>
            </w:tcBorders>
          </w:tcPr>
          <w:p w14:paraId="704ADEC0" w14:textId="77777777" w:rsidR="007A5E40" w:rsidRDefault="007A5E40" w:rsidP="00BB136E">
            <w:pPr>
              <w:bidi/>
              <w:spacing w:line="300" w:lineRule="exact"/>
              <w:jc w:val="both"/>
              <w:rPr>
                <w:rFonts w:ascii="Times New Roman" w:hAnsi="Times New Roman"/>
                <w:b/>
                <w:bCs/>
                <w:rtl/>
              </w:rPr>
            </w:pPr>
            <w:r>
              <w:rPr>
                <w:rFonts w:ascii="Times New Roman" w:hAnsi="Times New Roman" w:hint="cs"/>
                <w:b/>
                <w:bCs/>
                <w:rtl/>
              </w:rPr>
              <w:t>תיאור הפעילות:</w:t>
            </w:r>
          </w:p>
          <w:p w14:paraId="03504EA9" w14:textId="77777777" w:rsidR="007A5E40" w:rsidRDefault="007A5E40" w:rsidP="00BB136E">
            <w:pPr>
              <w:bidi/>
              <w:spacing w:line="300" w:lineRule="exact"/>
              <w:jc w:val="both"/>
              <w:rPr>
                <w:rFonts w:ascii="Times New Roman" w:hAnsi="Times New Roman"/>
                <w:b/>
                <w:bCs/>
                <w:rtl/>
              </w:rPr>
            </w:pPr>
          </w:p>
          <w:p w14:paraId="3AE653E1" w14:textId="77777777" w:rsidR="007A5E40" w:rsidRDefault="007A5E40" w:rsidP="00BB136E">
            <w:pPr>
              <w:bidi/>
              <w:spacing w:line="300" w:lineRule="exact"/>
              <w:jc w:val="both"/>
              <w:rPr>
                <w:rFonts w:ascii="Times New Roman" w:hAnsi="Times New Roman"/>
                <w:b/>
                <w:bCs/>
                <w:rtl/>
              </w:rPr>
            </w:pPr>
          </w:p>
          <w:p w14:paraId="312CB835" w14:textId="77777777" w:rsidR="007A5E40" w:rsidRDefault="007A5E40" w:rsidP="00BB136E">
            <w:pPr>
              <w:bidi/>
              <w:spacing w:line="300" w:lineRule="exact"/>
              <w:jc w:val="both"/>
              <w:rPr>
                <w:rFonts w:ascii="Times New Roman" w:hAnsi="Times New Roman"/>
                <w:b/>
                <w:bCs/>
                <w:rtl/>
              </w:rPr>
            </w:pPr>
          </w:p>
          <w:p w14:paraId="1BA38F17" w14:textId="77777777" w:rsidR="007A5E40" w:rsidRDefault="007A5E40" w:rsidP="00BB136E">
            <w:pPr>
              <w:bidi/>
              <w:spacing w:line="300" w:lineRule="exact"/>
              <w:jc w:val="both"/>
              <w:rPr>
                <w:rFonts w:ascii="Times New Roman" w:hAnsi="Times New Roman"/>
                <w:b/>
                <w:bCs/>
                <w:rtl/>
              </w:rPr>
            </w:pPr>
          </w:p>
          <w:p w14:paraId="6CB523EB" w14:textId="77777777" w:rsidR="007A5E40" w:rsidRDefault="007A5E40" w:rsidP="00BB136E">
            <w:pPr>
              <w:bidi/>
              <w:spacing w:line="300" w:lineRule="exact"/>
              <w:jc w:val="both"/>
              <w:rPr>
                <w:rFonts w:ascii="Times New Roman" w:hAnsi="Times New Roman"/>
                <w:b/>
                <w:bCs/>
                <w:rtl/>
              </w:rPr>
            </w:pPr>
          </w:p>
          <w:p w14:paraId="32838FAA" w14:textId="77777777" w:rsidR="007A5E40" w:rsidRDefault="007A5E40" w:rsidP="00BB136E">
            <w:pPr>
              <w:bidi/>
              <w:spacing w:line="300" w:lineRule="exact"/>
              <w:jc w:val="both"/>
              <w:rPr>
                <w:rFonts w:ascii="Times New Roman" w:hAnsi="Times New Roman"/>
                <w:b/>
                <w:bCs/>
                <w:rtl/>
              </w:rPr>
            </w:pPr>
          </w:p>
          <w:p w14:paraId="2334ADC6" w14:textId="77777777" w:rsidR="00A55F59" w:rsidRDefault="00A55F59" w:rsidP="00A55F59">
            <w:pPr>
              <w:bidi/>
              <w:spacing w:line="300" w:lineRule="exact"/>
              <w:jc w:val="both"/>
              <w:rPr>
                <w:rFonts w:ascii="Times New Roman" w:hAnsi="Times New Roman"/>
                <w:b/>
                <w:bCs/>
                <w:rtl/>
              </w:rPr>
            </w:pPr>
          </w:p>
          <w:p w14:paraId="7C2FE1E8" w14:textId="77777777" w:rsidR="00A55F59" w:rsidRDefault="00A55F59" w:rsidP="00A55F59">
            <w:pPr>
              <w:bidi/>
              <w:spacing w:line="300" w:lineRule="exact"/>
              <w:jc w:val="both"/>
              <w:rPr>
                <w:rFonts w:ascii="Times New Roman" w:hAnsi="Times New Roman"/>
                <w:b/>
                <w:bCs/>
                <w:rtl/>
              </w:rPr>
            </w:pPr>
          </w:p>
        </w:tc>
      </w:tr>
      <w:tr w:rsidR="007A5E40" w14:paraId="6BD77DDA" w14:textId="77777777" w:rsidTr="00BB136E">
        <w:trPr>
          <w:trHeight w:val="340"/>
        </w:trPr>
        <w:tc>
          <w:tcPr>
            <w:tcW w:w="10655" w:type="dxa"/>
            <w:gridSpan w:val="12"/>
            <w:tcBorders>
              <w:top w:val="single" w:sz="18" w:space="0" w:color="auto"/>
              <w:left w:val="single" w:sz="18" w:space="0" w:color="auto"/>
              <w:bottom w:val="single" w:sz="18" w:space="0" w:color="auto"/>
              <w:right w:val="single" w:sz="18" w:space="0" w:color="auto"/>
            </w:tcBorders>
          </w:tcPr>
          <w:p w14:paraId="4CD03D96" w14:textId="34239102" w:rsidR="007A5E40" w:rsidRPr="00B25E79" w:rsidRDefault="007A5E40" w:rsidP="00BB136E">
            <w:pPr>
              <w:bidi/>
              <w:spacing w:line="300" w:lineRule="exact"/>
              <w:jc w:val="both"/>
              <w:rPr>
                <w:b/>
                <w:bCs/>
                <w:rtl/>
              </w:rPr>
            </w:pPr>
            <w:r>
              <w:rPr>
                <w:rFonts w:hint="cs"/>
                <w:rtl/>
              </w:rPr>
              <w:t xml:space="preserve">השירות שניתן היה </w:t>
            </w:r>
            <w:r w:rsidRPr="0047691A">
              <w:rPr>
                <w:rFonts w:hint="cs"/>
                <w:rtl/>
              </w:rPr>
              <w:t>הפעלת למידה מתוקשבת</w:t>
            </w:r>
            <w:r>
              <w:rPr>
                <w:rFonts w:hint="cs"/>
                <w:rtl/>
              </w:rPr>
              <w:t xml:space="preserve"> (צורת למידה הנשענת על אמצעים טכנולוגיים בעיקר מחשב או טלפון נייד): </w:t>
            </w:r>
            <w:r w:rsidRPr="00A55F59">
              <w:rPr>
                <w:rFonts w:hint="cs"/>
                <w:b/>
                <w:bCs/>
                <w:rtl/>
              </w:rPr>
              <w:t>(יש להשלים את מספר בני הנוער אשר קיבלו את השירותים)</w:t>
            </w:r>
          </w:p>
        </w:tc>
      </w:tr>
      <w:tr w:rsidR="000170E3" w14:paraId="157C57A0" w14:textId="77777777" w:rsidTr="00BB136E">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450416A5" w14:textId="3F2DC58A" w:rsidR="000170E3" w:rsidRDefault="000170E3" w:rsidP="000170E3">
            <w:pPr>
              <w:bidi/>
              <w:spacing w:line="300" w:lineRule="exact"/>
              <w:jc w:val="both"/>
              <w:rPr>
                <w:b/>
                <w:bCs/>
                <w:rtl/>
              </w:rPr>
            </w:pPr>
            <w:ins w:id="528" w:author="Ido Marinov" w:date="2023-08-02T10:15:00Z">
              <w:r>
                <w:rPr>
                  <w:rFonts w:hint="cs"/>
                  <w:sz w:val="22"/>
                  <w:szCs w:val="22"/>
                  <w:rtl/>
                </w:rPr>
                <w:t>תשע"ז</w:t>
              </w:r>
            </w:ins>
            <w:del w:id="529" w:author="Ido Marinov" w:date="2023-08-02T10:15:00Z">
              <w:r w:rsidDel="00467BF5">
                <w:rPr>
                  <w:rFonts w:hint="cs"/>
                  <w:sz w:val="22"/>
                  <w:szCs w:val="22"/>
                  <w:rtl/>
                </w:rPr>
                <w:delText>יולי</w:delText>
              </w:r>
              <w:r w:rsidRPr="006E7847" w:rsidDel="00467BF5">
                <w:rPr>
                  <w:rFonts w:hint="cs"/>
                  <w:sz w:val="22"/>
                  <w:szCs w:val="22"/>
                  <w:rtl/>
                </w:rPr>
                <w:delText xml:space="preserve"> </w:delText>
              </w:r>
              <w:r w:rsidDel="00467BF5">
                <w:rPr>
                  <w:rFonts w:hint="cs"/>
                  <w:sz w:val="22"/>
                  <w:szCs w:val="22"/>
                  <w:rtl/>
                </w:rPr>
                <w:delText>2016</w:delText>
              </w:r>
              <w:r w:rsidRPr="006E7847" w:rsidDel="00467BF5">
                <w:rPr>
                  <w:rFonts w:hint="cs"/>
                  <w:sz w:val="22"/>
                  <w:szCs w:val="22"/>
                  <w:rtl/>
                </w:rPr>
                <w:delText xml:space="preserve"> </w:delText>
              </w:r>
              <w:r w:rsidRPr="006E7847" w:rsidDel="00467BF5">
                <w:rPr>
                  <w:sz w:val="22"/>
                  <w:szCs w:val="22"/>
                  <w:rtl/>
                </w:rPr>
                <w:delText>–</w:delText>
              </w:r>
              <w:r w:rsidRPr="006E7847" w:rsidDel="00467BF5">
                <w:rPr>
                  <w:rFonts w:hint="cs"/>
                  <w:sz w:val="22"/>
                  <w:szCs w:val="22"/>
                  <w:rtl/>
                </w:rPr>
                <w:delText xml:space="preserve"> </w:delText>
              </w:r>
              <w:r w:rsidDel="00467BF5">
                <w:rPr>
                  <w:rFonts w:hint="cs"/>
                  <w:sz w:val="22"/>
                  <w:szCs w:val="22"/>
                  <w:rtl/>
                </w:rPr>
                <w:delText>יוני</w:delText>
              </w:r>
              <w:r w:rsidRPr="006E7847" w:rsidDel="00467BF5">
                <w:rPr>
                  <w:rFonts w:hint="cs"/>
                  <w:sz w:val="22"/>
                  <w:szCs w:val="22"/>
                  <w:rtl/>
                </w:rPr>
                <w:delText xml:space="preserve"> </w:delText>
              </w:r>
              <w:r w:rsidDel="00467BF5">
                <w:rPr>
                  <w:rFonts w:hint="cs"/>
                  <w:sz w:val="22"/>
                  <w:szCs w:val="22"/>
                  <w:rtl/>
                </w:rPr>
                <w:delText>2017</w:delText>
              </w:r>
            </w:del>
          </w:p>
        </w:tc>
        <w:tc>
          <w:tcPr>
            <w:tcW w:w="1522" w:type="dxa"/>
            <w:gridSpan w:val="2"/>
            <w:tcBorders>
              <w:top w:val="single" w:sz="18" w:space="0" w:color="auto"/>
              <w:left w:val="single" w:sz="18" w:space="0" w:color="auto"/>
              <w:bottom w:val="single" w:sz="18" w:space="0" w:color="auto"/>
              <w:right w:val="single" w:sz="18" w:space="0" w:color="auto"/>
            </w:tcBorders>
          </w:tcPr>
          <w:p w14:paraId="48E59AEC" w14:textId="32076E14" w:rsidR="000170E3" w:rsidRDefault="000170E3" w:rsidP="000170E3">
            <w:pPr>
              <w:bidi/>
              <w:spacing w:line="300" w:lineRule="exact"/>
              <w:jc w:val="both"/>
              <w:rPr>
                <w:b/>
                <w:bCs/>
                <w:rtl/>
              </w:rPr>
            </w:pPr>
            <w:ins w:id="530" w:author="Ido Marinov" w:date="2023-08-02T10:15:00Z">
              <w:r>
                <w:rPr>
                  <w:rFonts w:hint="cs"/>
                  <w:sz w:val="22"/>
                  <w:szCs w:val="22"/>
                  <w:rtl/>
                </w:rPr>
                <w:t>תשע"ח</w:t>
              </w:r>
            </w:ins>
            <w:del w:id="531" w:author="Ido Marinov" w:date="2023-08-02T10:15:00Z">
              <w:r w:rsidDel="00467BF5">
                <w:rPr>
                  <w:rFonts w:hint="cs"/>
                  <w:sz w:val="22"/>
                  <w:szCs w:val="22"/>
                  <w:rtl/>
                </w:rPr>
                <w:delText>יולי</w:delText>
              </w:r>
              <w:r w:rsidRPr="006E7847" w:rsidDel="00467BF5">
                <w:rPr>
                  <w:rFonts w:hint="cs"/>
                  <w:sz w:val="22"/>
                  <w:szCs w:val="22"/>
                  <w:rtl/>
                </w:rPr>
                <w:delText xml:space="preserve"> </w:delText>
              </w:r>
              <w:r w:rsidDel="00467BF5">
                <w:rPr>
                  <w:rFonts w:hint="cs"/>
                  <w:sz w:val="22"/>
                  <w:szCs w:val="22"/>
                  <w:rtl/>
                </w:rPr>
                <w:delText>2017</w:delText>
              </w:r>
              <w:r w:rsidRPr="006E7847" w:rsidDel="00467BF5">
                <w:rPr>
                  <w:rFonts w:hint="cs"/>
                  <w:sz w:val="22"/>
                  <w:szCs w:val="22"/>
                  <w:rtl/>
                </w:rPr>
                <w:delText xml:space="preserve"> </w:delText>
              </w:r>
              <w:r w:rsidRPr="006E7847" w:rsidDel="00467BF5">
                <w:rPr>
                  <w:sz w:val="22"/>
                  <w:szCs w:val="22"/>
                  <w:rtl/>
                </w:rPr>
                <w:delText>–</w:delText>
              </w:r>
              <w:r w:rsidRPr="006E7847" w:rsidDel="00467BF5">
                <w:rPr>
                  <w:rFonts w:hint="cs"/>
                  <w:sz w:val="22"/>
                  <w:szCs w:val="22"/>
                  <w:rtl/>
                </w:rPr>
                <w:delText xml:space="preserve"> </w:delText>
              </w:r>
              <w:r w:rsidDel="00467BF5">
                <w:rPr>
                  <w:rFonts w:hint="cs"/>
                  <w:sz w:val="22"/>
                  <w:szCs w:val="22"/>
                  <w:rtl/>
                </w:rPr>
                <w:delText>יוני</w:delText>
              </w:r>
              <w:r w:rsidRPr="006E7847" w:rsidDel="00467BF5">
                <w:rPr>
                  <w:rFonts w:hint="cs"/>
                  <w:sz w:val="22"/>
                  <w:szCs w:val="22"/>
                  <w:rtl/>
                </w:rPr>
                <w:delText xml:space="preserve"> </w:delText>
              </w:r>
              <w:r w:rsidDel="00467BF5">
                <w:rPr>
                  <w:rFonts w:hint="cs"/>
                  <w:sz w:val="22"/>
                  <w:szCs w:val="22"/>
                  <w:rtl/>
                </w:rPr>
                <w:delText>2018</w:delText>
              </w:r>
            </w:del>
          </w:p>
        </w:tc>
        <w:tc>
          <w:tcPr>
            <w:tcW w:w="1522" w:type="dxa"/>
            <w:tcBorders>
              <w:top w:val="single" w:sz="18" w:space="0" w:color="auto"/>
              <w:left w:val="single" w:sz="18" w:space="0" w:color="auto"/>
              <w:bottom w:val="single" w:sz="18" w:space="0" w:color="auto"/>
              <w:right w:val="single" w:sz="18" w:space="0" w:color="auto"/>
            </w:tcBorders>
          </w:tcPr>
          <w:p w14:paraId="2B75278D" w14:textId="4C6F66AE" w:rsidR="000170E3" w:rsidRDefault="000170E3" w:rsidP="000170E3">
            <w:pPr>
              <w:bidi/>
              <w:spacing w:line="300" w:lineRule="exact"/>
              <w:jc w:val="both"/>
              <w:rPr>
                <w:b/>
                <w:bCs/>
                <w:rtl/>
              </w:rPr>
            </w:pPr>
            <w:ins w:id="532" w:author="Ido Marinov" w:date="2023-08-02T10:15:00Z">
              <w:r>
                <w:rPr>
                  <w:rFonts w:hint="cs"/>
                  <w:sz w:val="22"/>
                  <w:szCs w:val="22"/>
                  <w:rtl/>
                </w:rPr>
                <w:t>תשע"ט</w:t>
              </w:r>
            </w:ins>
            <w:del w:id="533" w:author="Ido Marinov" w:date="2023-08-02T10:15:00Z">
              <w:r w:rsidDel="00467BF5">
                <w:rPr>
                  <w:rFonts w:hint="cs"/>
                  <w:sz w:val="22"/>
                  <w:szCs w:val="22"/>
                  <w:rtl/>
                </w:rPr>
                <w:delText>יולי</w:delText>
              </w:r>
              <w:r w:rsidRPr="006E7847" w:rsidDel="00467BF5">
                <w:rPr>
                  <w:rFonts w:hint="cs"/>
                  <w:sz w:val="22"/>
                  <w:szCs w:val="22"/>
                  <w:rtl/>
                </w:rPr>
                <w:delText xml:space="preserve"> 2018 </w:delText>
              </w:r>
              <w:r w:rsidRPr="006E7847" w:rsidDel="00467BF5">
                <w:rPr>
                  <w:sz w:val="22"/>
                  <w:szCs w:val="22"/>
                  <w:rtl/>
                </w:rPr>
                <w:delText>–</w:delText>
              </w:r>
              <w:r w:rsidRPr="006E7847" w:rsidDel="00467BF5">
                <w:rPr>
                  <w:rFonts w:hint="cs"/>
                  <w:sz w:val="22"/>
                  <w:szCs w:val="22"/>
                  <w:rtl/>
                </w:rPr>
                <w:delText xml:space="preserve"> </w:delText>
              </w:r>
              <w:r w:rsidDel="00467BF5">
                <w:rPr>
                  <w:rFonts w:hint="cs"/>
                  <w:sz w:val="22"/>
                  <w:szCs w:val="22"/>
                  <w:rtl/>
                </w:rPr>
                <w:delText>יוני</w:delText>
              </w:r>
              <w:r w:rsidRPr="006E7847" w:rsidDel="00467BF5">
                <w:rPr>
                  <w:rFonts w:hint="cs"/>
                  <w:sz w:val="22"/>
                  <w:szCs w:val="22"/>
                  <w:rtl/>
                </w:rPr>
                <w:delText xml:space="preserve"> 2019</w:delText>
              </w:r>
            </w:del>
          </w:p>
        </w:tc>
        <w:tc>
          <w:tcPr>
            <w:tcW w:w="1522" w:type="dxa"/>
            <w:gridSpan w:val="2"/>
            <w:tcBorders>
              <w:top w:val="single" w:sz="18" w:space="0" w:color="auto"/>
              <w:left w:val="single" w:sz="18" w:space="0" w:color="auto"/>
              <w:bottom w:val="single" w:sz="18" w:space="0" w:color="auto"/>
              <w:right w:val="single" w:sz="18" w:space="0" w:color="auto"/>
            </w:tcBorders>
          </w:tcPr>
          <w:p w14:paraId="487B2191" w14:textId="366007EB" w:rsidR="000170E3" w:rsidRDefault="000170E3" w:rsidP="000170E3">
            <w:pPr>
              <w:bidi/>
              <w:spacing w:line="300" w:lineRule="exact"/>
              <w:jc w:val="both"/>
              <w:rPr>
                <w:b/>
                <w:bCs/>
                <w:rtl/>
              </w:rPr>
            </w:pPr>
            <w:ins w:id="534" w:author="Ido Marinov" w:date="2023-08-02T10:15:00Z">
              <w:r>
                <w:rPr>
                  <w:rFonts w:hint="cs"/>
                  <w:sz w:val="22"/>
                  <w:szCs w:val="22"/>
                  <w:rtl/>
                </w:rPr>
                <w:t>תש"פ</w:t>
              </w:r>
            </w:ins>
            <w:del w:id="535" w:author="Ido Marinov" w:date="2023-08-02T10:15:00Z">
              <w:r w:rsidDel="00467BF5">
                <w:rPr>
                  <w:rFonts w:hint="cs"/>
                  <w:sz w:val="22"/>
                  <w:szCs w:val="22"/>
                  <w:rtl/>
                </w:rPr>
                <w:delText>יולי</w:delText>
              </w:r>
              <w:r w:rsidRPr="006E7847" w:rsidDel="00467BF5">
                <w:rPr>
                  <w:rFonts w:hint="cs"/>
                  <w:sz w:val="22"/>
                  <w:szCs w:val="22"/>
                  <w:rtl/>
                </w:rPr>
                <w:delText xml:space="preserve"> 2019 </w:delText>
              </w:r>
              <w:r w:rsidRPr="006E7847" w:rsidDel="00467BF5">
                <w:rPr>
                  <w:sz w:val="22"/>
                  <w:szCs w:val="22"/>
                  <w:rtl/>
                </w:rPr>
                <w:delText>–</w:delText>
              </w:r>
              <w:r w:rsidRPr="006E7847" w:rsidDel="00467BF5">
                <w:rPr>
                  <w:rFonts w:hint="cs"/>
                  <w:sz w:val="22"/>
                  <w:szCs w:val="22"/>
                  <w:rtl/>
                </w:rPr>
                <w:delText xml:space="preserve"> </w:delText>
              </w:r>
              <w:r w:rsidDel="00467BF5">
                <w:rPr>
                  <w:rFonts w:hint="cs"/>
                  <w:sz w:val="22"/>
                  <w:szCs w:val="22"/>
                  <w:rtl/>
                </w:rPr>
                <w:delText>יוני</w:delText>
              </w:r>
              <w:r w:rsidRPr="006E7847" w:rsidDel="00467BF5">
                <w:rPr>
                  <w:rFonts w:hint="cs"/>
                  <w:sz w:val="22"/>
                  <w:szCs w:val="22"/>
                  <w:rtl/>
                </w:rPr>
                <w:delText xml:space="preserve"> 2020</w:delText>
              </w:r>
            </w:del>
          </w:p>
        </w:tc>
        <w:tc>
          <w:tcPr>
            <w:tcW w:w="1522" w:type="dxa"/>
            <w:gridSpan w:val="2"/>
            <w:tcBorders>
              <w:top w:val="single" w:sz="18" w:space="0" w:color="auto"/>
              <w:left w:val="single" w:sz="18" w:space="0" w:color="auto"/>
              <w:bottom w:val="single" w:sz="18" w:space="0" w:color="auto"/>
              <w:right w:val="single" w:sz="18" w:space="0" w:color="auto"/>
            </w:tcBorders>
          </w:tcPr>
          <w:p w14:paraId="36C38D3F" w14:textId="1DAC888D" w:rsidR="000170E3" w:rsidRPr="00B25E79" w:rsidRDefault="000170E3" w:rsidP="000170E3">
            <w:pPr>
              <w:bidi/>
              <w:spacing w:line="300" w:lineRule="exact"/>
              <w:jc w:val="both"/>
              <w:rPr>
                <w:b/>
                <w:bCs/>
                <w:rtl/>
              </w:rPr>
            </w:pPr>
            <w:ins w:id="536" w:author="Ido Marinov" w:date="2023-08-02T10:15:00Z">
              <w:r>
                <w:rPr>
                  <w:rFonts w:hint="cs"/>
                  <w:sz w:val="22"/>
                  <w:szCs w:val="22"/>
                  <w:rtl/>
                </w:rPr>
                <w:t>תשפ"א</w:t>
              </w:r>
            </w:ins>
            <w:del w:id="537" w:author="Ido Marinov" w:date="2023-08-02T10:15:00Z">
              <w:r w:rsidDel="00467BF5">
                <w:rPr>
                  <w:rFonts w:hint="cs"/>
                  <w:sz w:val="22"/>
                  <w:szCs w:val="22"/>
                  <w:rtl/>
                </w:rPr>
                <w:delText>יולי</w:delText>
              </w:r>
              <w:r w:rsidRPr="006E7847" w:rsidDel="00467BF5">
                <w:rPr>
                  <w:rFonts w:hint="cs"/>
                  <w:sz w:val="22"/>
                  <w:szCs w:val="22"/>
                  <w:rtl/>
                </w:rPr>
                <w:delText xml:space="preserve"> 2020 </w:delText>
              </w:r>
              <w:r w:rsidRPr="006E7847" w:rsidDel="00467BF5">
                <w:rPr>
                  <w:sz w:val="22"/>
                  <w:szCs w:val="22"/>
                  <w:rtl/>
                </w:rPr>
                <w:delText>–</w:delText>
              </w:r>
              <w:r w:rsidRPr="006E7847" w:rsidDel="00467BF5">
                <w:rPr>
                  <w:rFonts w:hint="cs"/>
                  <w:sz w:val="22"/>
                  <w:szCs w:val="22"/>
                  <w:rtl/>
                </w:rPr>
                <w:delText xml:space="preserve"> </w:delText>
              </w:r>
              <w:r w:rsidDel="00467BF5">
                <w:rPr>
                  <w:rFonts w:hint="cs"/>
                  <w:sz w:val="22"/>
                  <w:szCs w:val="22"/>
                  <w:rtl/>
                </w:rPr>
                <w:delText>יוני</w:delText>
              </w:r>
              <w:r w:rsidRPr="006E7847" w:rsidDel="00467BF5">
                <w:rPr>
                  <w:rFonts w:hint="cs"/>
                  <w:sz w:val="22"/>
                  <w:szCs w:val="22"/>
                  <w:rtl/>
                </w:rPr>
                <w:delText xml:space="preserve"> 2021</w:delText>
              </w:r>
            </w:del>
          </w:p>
        </w:tc>
        <w:tc>
          <w:tcPr>
            <w:tcW w:w="1522" w:type="dxa"/>
            <w:tcBorders>
              <w:top w:val="single" w:sz="18" w:space="0" w:color="auto"/>
              <w:left w:val="single" w:sz="18" w:space="0" w:color="auto"/>
              <w:bottom w:val="single" w:sz="18" w:space="0" w:color="auto"/>
              <w:right w:val="single" w:sz="18" w:space="0" w:color="auto"/>
            </w:tcBorders>
          </w:tcPr>
          <w:p w14:paraId="070E6E00" w14:textId="2C681DA4" w:rsidR="000170E3" w:rsidRPr="00B25E79" w:rsidRDefault="000170E3" w:rsidP="000170E3">
            <w:pPr>
              <w:bidi/>
              <w:spacing w:line="300" w:lineRule="exact"/>
              <w:jc w:val="both"/>
              <w:rPr>
                <w:b/>
                <w:bCs/>
                <w:rtl/>
              </w:rPr>
            </w:pPr>
            <w:ins w:id="538" w:author="Ido Marinov" w:date="2023-08-02T10:15:00Z">
              <w:r>
                <w:rPr>
                  <w:rFonts w:hint="cs"/>
                  <w:sz w:val="22"/>
                  <w:szCs w:val="22"/>
                  <w:rtl/>
                </w:rPr>
                <w:t>תשפ"ב</w:t>
              </w:r>
            </w:ins>
            <w:del w:id="539" w:author="Ido Marinov" w:date="2023-08-02T10:15:00Z">
              <w:r w:rsidDel="00467BF5">
                <w:rPr>
                  <w:rFonts w:hint="cs"/>
                  <w:sz w:val="22"/>
                  <w:szCs w:val="22"/>
                  <w:rtl/>
                </w:rPr>
                <w:delText>יולי</w:delText>
              </w:r>
              <w:r w:rsidRPr="006E7847" w:rsidDel="00467BF5">
                <w:rPr>
                  <w:rFonts w:hint="cs"/>
                  <w:sz w:val="22"/>
                  <w:szCs w:val="22"/>
                  <w:rtl/>
                </w:rPr>
                <w:delText xml:space="preserve"> 2021 </w:delText>
              </w:r>
              <w:r w:rsidRPr="006E7847" w:rsidDel="00467BF5">
                <w:rPr>
                  <w:sz w:val="22"/>
                  <w:szCs w:val="22"/>
                  <w:rtl/>
                </w:rPr>
                <w:delText>–</w:delText>
              </w:r>
              <w:r w:rsidRPr="006E7847" w:rsidDel="00467BF5">
                <w:rPr>
                  <w:rFonts w:hint="cs"/>
                  <w:sz w:val="22"/>
                  <w:szCs w:val="22"/>
                  <w:rtl/>
                </w:rPr>
                <w:delText xml:space="preserve"> </w:delText>
              </w:r>
              <w:r w:rsidDel="00467BF5">
                <w:rPr>
                  <w:rFonts w:hint="cs"/>
                  <w:sz w:val="22"/>
                  <w:szCs w:val="22"/>
                  <w:rtl/>
                </w:rPr>
                <w:delText>יוני</w:delText>
              </w:r>
              <w:r w:rsidRPr="006E7847" w:rsidDel="00467BF5">
                <w:rPr>
                  <w:rFonts w:hint="cs"/>
                  <w:sz w:val="22"/>
                  <w:szCs w:val="22"/>
                  <w:rtl/>
                </w:rPr>
                <w:delText xml:space="preserve"> 2022</w:delText>
              </w:r>
            </w:del>
          </w:p>
        </w:tc>
        <w:tc>
          <w:tcPr>
            <w:tcW w:w="1523" w:type="dxa"/>
            <w:gridSpan w:val="2"/>
            <w:tcBorders>
              <w:top w:val="single" w:sz="18" w:space="0" w:color="auto"/>
              <w:left w:val="single" w:sz="18" w:space="0" w:color="auto"/>
              <w:bottom w:val="single" w:sz="18" w:space="0" w:color="auto"/>
              <w:right w:val="single" w:sz="18" w:space="0" w:color="auto"/>
            </w:tcBorders>
          </w:tcPr>
          <w:p w14:paraId="4F9EADBF" w14:textId="7576F1D5" w:rsidR="000170E3" w:rsidRPr="00B25E79" w:rsidRDefault="000170E3" w:rsidP="000170E3">
            <w:pPr>
              <w:bidi/>
              <w:spacing w:line="300" w:lineRule="exact"/>
              <w:jc w:val="both"/>
              <w:rPr>
                <w:b/>
                <w:bCs/>
                <w:rtl/>
              </w:rPr>
            </w:pPr>
            <w:ins w:id="540" w:author="Ido Marinov" w:date="2023-08-02T10:15:00Z">
              <w:r>
                <w:rPr>
                  <w:rFonts w:hint="cs"/>
                  <w:sz w:val="22"/>
                  <w:szCs w:val="22"/>
                  <w:rtl/>
                </w:rPr>
                <w:t>תשפ"ג</w:t>
              </w:r>
            </w:ins>
            <w:del w:id="541" w:author="Ido Marinov" w:date="2023-08-02T10:15:00Z">
              <w:r w:rsidDel="00467BF5">
                <w:rPr>
                  <w:rFonts w:hint="cs"/>
                  <w:sz w:val="22"/>
                  <w:szCs w:val="22"/>
                  <w:rtl/>
                </w:rPr>
                <w:delText>יולי</w:delText>
              </w:r>
              <w:r w:rsidRPr="006E7847" w:rsidDel="00467BF5">
                <w:rPr>
                  <w:rFonts w:hint="cs"/>
                  <w:sz w:val="22"/>
                  <w:szCs w:val="22"/>
                  <w:rtl/>
                </w:rPr>
                <w:delText xml:space="preserve"> 2022 </w:delText>
              </w:r>
              <w:r w:rsidRPr="006E7847" w:rsidDel="00467BF5">
                <w:rPr>
                  <w:sz w:val="22"/>
                  <w:szCs w:val="22"/>
                  <w:rtl/>
                </w:rPr>
                <w:delText>–</w:delText>
              </w:r>
              <w:r w:rsidRPr="006E7847" w:rsidDel="00467BF5">
                <w:rPr>
                  <w:rFonts w:hint="cs"/>
                  <w:sz w:val="22"/>
                  <w:szCs w:val="22"/>
                  <w:rtl/>
                </w:rPr>
                <w:delText xml:space="preserve"> </w:delText>
              </w:r>
              <w:r w:rsidDel="00467BF5">
                <w:rPr>
                  <w:rFonts w:hint="cs"/>
                  <w:sz w:val="22"/>
                  <w:szCs w:val="22"/>
                  <w:rtl/>
                </w:rPr>
                <w:delText>יוני</w:delText>
              </w:r>
              <w:r w:rsidRPr="006E7847" w:rsidDel="00467BF5">
                <w:rPr>
                  <w:rFonts w:hint="cs"/>
                  <w:sz w:val="22"/>
                  <w:szCs w:val="22"/>
                  <w:rtl/>
                </w:rPr>
                <w:delText xml:space="preserve"> 2023</w:delText>
              </w:r>
            </w:del>
          </w:p>
        </w:tc>
      </w:tr>
      <w:tr w:rsidR="007A5E40" w14:paraId="4CE60C58" w14:textId="77777777" w:rsidTr="00BB136E">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5E3A436E" w14:textId="77777777" w:rsidR="007A5E40" w:rsidRDefault="007A5E40" w:rsidP="00BB136E">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7C39B68A" w14:textId="77777777" w:rsidR="007A5E40" w:rsidRPr="006E7847" w:rsidRDefault="007A5E40" w:rsidP="00BB136E">
            <w:pPr>
              <w:bidi/>
              <w:spacing w:line="300" w:lineRule="exact"/>
              <w:jc w:val="both"/>
              <w:rPr>
                <w:sz w:val="22"/>
                <w:szCs w:val="22"/>
                <w:rtl/>
              </w:rPr>
            </w:pPr>
          </w:p>
        </w:tc>
        <w:tc>
          <w:tcPr>
            <w:tcW w:w="1522" w:type="dxa"/>
            <w:tcBorders>
              <w:top w:val="single" w:sz="18" w:space="0" w:color="auto"/>
              <w:left w:val="single" w:sz="18" w:space="0" w:color="auto"/>
              <w:bottom w:val="single" w:sz="18" w:space="0" w:color="auto"/>
              <w:right w:val="single" w:sz="18" w:space="0" w:color="auto"/>
            </w:tcBorders>
          </w:tcPr>
          <w:p w14:paraId="4D1CB555" w14:textId="77777777" w:rsidR="007A5E40" w:rsidRPr="006E7847" w:rsidRDefault="007A5E40" w:rsidP="00BB136E">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6165589E" w14:textId="77777777" w:rsidR="007A5E40" w:rsidRPr="006E7847" w:rsidRDefault="007A5E40" w:rsidP="00BB136E">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08057DF8" w14:textId="77777777" w:rsidR="007A5E40" w:rsidRPr="006E7847" w:rsidRDefault="007A5E40" w:rsidP="00BB136E">
            <w:pPr>
              <w:bidi/>
              <w:spacing w:line="300" w:lineRule="exact"/>
              <w:jc w:val="both"/>
              <w:rPr>
                <w:sz w:val="22"/>
                <w:szCs w:val="22"/>
                <w:rtl/>
              </w:rPr>
            </w:pPr>
          </w:p>
        </w:tc>
        <w:tc>
          <w:tcPr>
            <w:tcW w:w="1522" w:type="dxa"/>
            <w:tcBorders>
              <w:top w:val="single" w:sz="18" w:space="0" w:color="auto"/>
              <w:left w:val="single" w:sz="18" w:space="0" w:color="auto"/>
              <w:bottom w:val="single" w:sz="18" w:space="0" w:color="auto"/>
              <w:right w:val="single" w:sz="18" w:space="0" w:color="auto"/>
            </w:tcBorders>
          </w:tcPr>
          <w:p w14:paraId="55BE3B08" w14:textId="77777777" w:rsidR="007A5E40" w:rsidRDefault="007A5E40" w:rsidP="00BB136E">
            <w:pPr>
              <w:bidi/>
              <w:spacing w:line="300" w:lineRule="exact"/>
              <w:jc w:val="both"/>
              <w:rPr>
                <w:sz w:val="22"/>
                <w:szCs w:val="22"/>
                <w:rtl/>
              </w:rPr>
            </w:pPr>
          </w:p>
        </w:tc>
        <w:tc>
          <w:tcPr>
            <w:tcW w:w="1523" w:type="dxa"/>
            <w:gridSpan w:val="2"/>
            <w:tcBorders>
              <w:top w:val="single" w:sz="18" w:space="0" w:color="auto"/>
              <w:left w:val="single" w:sz="18" w:space="0" w:color="auto"/>
              <w:bottom w:val="single" w:sz="18" w:space="0" w:color="auto"/>
              <w:right w:val="single" w:sz="18" w:space="0" w:color="auto"/>
            </w:tcBorders>
          </w:tcPr>
          <w:p w14:paraId="7DEB74A0" w14:textId="77777777" w:rsidR="007A5E40" w:rsidRPr="006E7847" w:rsidRDefault="007A5E40" w:rsidP="00BB136E">
            <w:pPr>
              <w:bidi/>
              <w:spacing w:line="300" w:lineRule="exact"/>
              <w:jc w:val="both"/>
              <w:rPr>
                <w:sz w:val="22"/>
                <w:szCs w:val="22"/>
                <w:rtl/>
              </w:rPr>
            </w:pPr>
          </w:p>
        </w:tc>
      </w:tr>
    </w:tbl>
    <w:p w14:paraId="30746D4D" w14:textId="77777777" w:rsidR="007A5E40" w:rsidRDefault="007A5E40" w:rsidP="007A5E40">
      <w:pPr>
        <w:bidi/>
        <w:ind w:left="1449"/>
        <w:rPr>
          <w:rFonts w:ascii="Times New Roman" w:hAnsi="Times New Roman"/>
          <w:b/>
          <w:bCs/>
          <w:sz w:val="28"/>
          <w:szCs w:val="28"/>
          <w:rtl/>
        </w:rPr>
      </w:pPr>
    </w:p>
    <w:p w14:paraId="1695CAB0" w14:textId="77777777" w:rsidR="00A55F59" w:rsidRDefault="00A55F59" w:rsidP="00A55F59">
      <w:pPr>
        <w:bidi/>
        <w:ind w:left="1449"/>
        <w:rPr>
          <w:rFonts w:ascii="Times New Roman" w:hAnsi="Times New Roman"/>
          <w:b/>
          <w:bCs/>
          <w:sz w:val="28"/>
          <w:szCs w:val="28"/>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1100"/>
        <w:gridCol w:w="422"/>
        <w:gridCol w:w="1522"/>
        <w:gridCol w:w="253"/>
        <w:gridCol w:w="1269"/>
        <w:gridCol w:w="928"/>
        <w:gridCol w:w="594"/>
        <w:gridCol w:w="1522"/>
        <w:gridCol w:w="81"/>
        <w:gridCol w:w="1442"/>
      </w:tblGrid>
      <w:tr w:rsidR="00A55F59" w14:paraId="49A47296" w14:textId="77777777" w:rsidTr="00BB136E">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0DED9DA" w14:textId="77777777" w:rsidR="00A55F59" w:rsidRDefault="00A55F59" w:rsidP="00BB136E">
            <w:pPr>
              <w:bidi/>
              <w:spacing w:line="300" w:lineRule="exact"/>
              <w:jc w:val="center"/>
              <w:rPr>
                <w:rFonts w:ascii="Times New Roman" w:hAnsi="Times New Roman"/>
                <w:b/>
                <w:bCs/>
                <w:rtl/>
              </w:rPr>
            </w:pPr>
          </w:p>
        </w:tc>
        <w:tc>
          <w:tcPr>
            <w:tcW w:w="8787" w:type="dxa"/>
            <w:gridSpan w:val="10"/>
            <w:tcBorders>
              <w:top w:val="single" w:sz="18" w:space="0" w:color="auto"/>
              <w:left w:val="single" w:sz="6" w:space="0" w:color="auto"/>
              <w:bottom w:val="single" w:sz="6" w:space="0" w:color="auto"/>
              <w:right w:val="single" w:sz="6" w:space="0" w:color="auto"/>
            </w:tcBorders>
            <w:shd w:val="pct5" w:color="auto" w:fill="auto"/>
          </w:tcPr>
          <w:p w14:paraId="70586067" w14:textId="77777777" w:rsidR="00A55F59" w:rsidRDefault="00A55F59" w:rsidP="00BB136E">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097731F4" w14:textId="77777777" w:rsidR="00A55F59" w:rsidRDefault="00A55F59" w:rsidP="00BB136E">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3CC40BB9" w14:textId="77777777" w:rsidR="00A55F59" w:rsidRDefault="00A55F59" w:rsidP="00BB136E">
            <w:pPr>
              <w:bidi/>
              <w:jc w:val="center"/>
              <w:rPr>
                <w:rFonts w:ascii="Times New Roman" w:hAnsi="Times New Roman"/>
                <w:b/>
                <w:bCs/>
                <w:rtl/>
              </w:rPr>
            </w:pPr>
            <w:r>
              <w:rPr>
                <w:rFonts w:ascii="Times New Roman" w:hAnsi="Times New Roman" w:hint="cs"/>
                <w:b/>
                <w:bCs/>
                <w:rtl/>
              </w:rPr>
              <w:t>תאריכי</w:t>
            </w:r>
          </w:p>
          <w:p w14:paraId="480286E2" w14:textId="77777777" w:rsidR="00A55F59" w:rsidRDefault="00A55F59" w:rsidP="00BB136E">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23FD5B4E" w14:textId="77777777" w:rsidR="00A55F59" w:rsidRDefault="00A55F59" w:rsidP="00BB136E">
            <w:pPr>
              <w:bidi/>
              <w:jc w:val="center"/>
              <w:rPr>
                <w:rFonts w:ascii="Times New Roman" w:hAnsi="Times New Roman"/>
                <w:b/>
                <w:bCs/>
                <w:rtl/>
              </w:rPr>
            </w:pPr>
            <w:r>
              <w:rPr>
                <w:rFonts w:ascii="Times New Roman" w:hAnsi="Times New Roman" w:hint="cs"/>
                <w:b/>
                <w:bCs/>
                <w:rtl/>
              </w:rPr>
              <w:t>(מ:_  עד:_)</w:t>
            </w:r>
          </w:p>
        </w:tc>
      </w:tr>
      <w:tr w:rsidR="00A55F59" w14:paraId="7DF911E6" w14:textId="77777777" w:rsidTr="00BB136E">
        <w:trPr>
          <w:cantSplit/>
          <w:trHeight w:val="55"/>
        </w:trPr>
        <w:tc>
          <w:tcPr>
            <w:tcW w:w="426" w:type="dxa"/>
            <w:tcBorders>
              <w:top w:val="nil"/>
              <w:left w:val="single" w:sz="18" w:space="0" w:color="auto"/>
              <w:right w:val="single" w:sz="6" w:space="0" w:color="auto"/>
            </w:tcBorders>
            <w:shd w:val="pct5" w:color="auto" w:fill="auto"/>
          </w:tcPr>
          <w:p w14:paraId="44CCC79F" w14:textId="77777777" w:rsidR="00A55F59" w:rsidRDefault="00A55F59" w:rsidP="00BB136E">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7F130483" w14:textId="77777777" w:rsidR="00A55F59" w:rsidRDefault="00A55F59" w:rsidP="00BB136E">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3"/>
            <w:tcBorders>
              <w:top w:val="single" w:sz="6" w:space="0" w:color="auto"/>
              <w:left w:val="single" w:sz="6" w:space="0" w:color="auto"/>
              <w:right w:val="single" w:sz="6" w:space="0" w:color="auto"/>
            </w:tcBorders>
            <w:shd w:val="pct5" w:color="auto" w:fill="auto"/>
          </w:tcPr>
          <w:p w14:paraId="17A1090F" w14:textId="77777777" w:rsidR="00A55F59" w:rsidRDefault="00A55F59" w:rsidP="00BB136E">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17E5347B" w14:textId="77777777" w:rsidR="00A55F59" w:rsidRDefault="00A55F59" w:rsidP="00BB136E">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3"/>
            <w:tcBorders>
              <w:top w:val="single" w:sz="6" w:space="0" w:color="auto"/>
              <w:left w:val="single" w:sz="4" w:space="0" w:color="auto"/>
              <w:right w:val="single" w:sz="6" w:space="0" w:color="auto"/>
            </w:tcBorders>
            <w:shd w:val="pct5" w:color="auto" w:fill="auto"/>
          </w:tcPr>
          <w:p w14:paraId="4F1B16B8" w14:textId="77777777" w:rsidR="00A55F59" w:rsidRDefault="00A55F59" w:rsidP="00BB136E">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5D4367FC" w14:textId="77777777" w:rsidR="00A55F59" w:rsidRDefault="00A55F59" w:rsidP="00BB136E">
            <w:pPr>
              <w:bidi/>
              <w:spacing w:line="300" w:lineRule="exact"/>
              <w:jc w:val="center"/>
              <w:rPr>
                <w:rFonts w:ascii="Times New Roman" w:hAnsi="Times New Roman"/>
                <w:b/>
                <w:bCs/>
                <w:i/>
                <w:iCs/>
                <w:rtl/>
              </w:rPr>
            </w:pPr>
          </w:p>
        </w:tc>
      </w:tr>
      <w:tr w:rsidR="00A55F59" w14:paraId="1AA176AC" w14:textId="77777777" w:rsidTr="00BB136E">
        <w:trPr>
          <w:trHeight w:val="465"/>
        </w:trPr>
        <w:tc>
          <w:tcPr>
            <w:tcW w:w="426" w:type="dxa"/>
            <w:tcBorders>
              <w:top w:val="single" w:sz="18" w:space="0" w:color="auto"/>
              <w:left w:val="single" w:sz="18" w:space="0" w:color="auto"/>
              <w:bottom w:val="single" w:sz="18" w:space="0" w:color="auto"/>
              <w:right w:val="single" w:sz="4" w:space="0" w:color="auto"/>
            </w:tcBorders>
          </w:tcPr>
          <w:p w14:paraId="57309F36" w14:textId="77777777" w:rsidR="00A55F59" w:rsidRDefault="00A55F59" w:rsidP="00BB136E">
            <w:pPr>
              <w:numPr>
                <w:ilvl w:val="0"/>
                <w:numId w:val="49"/>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7F58C1CA" w14:textId="77777777" w:rsidR="00A55F59" w:rsidRDefault="00A55F59" w:rsidP="00BB136E">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0B0F6729" w14:textId="77777777" w:rsidR="00A55F59" w:rsidRDefault="00A55F59" w:rsidP="00BB136E">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68F53E46" w14:textId="77777777" w:rsidR="00A55F59" w:rsidRDefault="00A55F59" w:rsidP="00BB136E">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2362EDFB" w14:textId="77777777" w:rsidR="00A55F59" w:rsidRDefault="00A55F59" w:rsidP="00BB136E">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255074E7" w14:textId="77777777" w:rsidR="00A55F59" w:rsidRDefault="00A55F59" w:rsidP="00BB136E">
            <w:pPr>
              <w:bidi/>
              <w:spacing w:line="300" w:lineRule="exact"/>
              <w:jc w:val="both"/>
              <w:rPr>
                <w:rFonts w:ascii="Times New Roman" w:hAnsi="Times New Roman"/>
                <w:rtl/>
              </w:rPr>
            </w:pPr>
          </w:p>
        </w:tc>
      </w:tr>
      <w:tr w:rsidR="00A55F59" w14:paraId="0CAC395F" w14:textId="77777777" w:rsidTr="00BB136E">
        <w:trPr>
          <w:trHeight w:val="1134"/>
        </w:trPr>
        <w:tc>
          <w:tcPr>
            <w:tcW w:w="10655" w:type="dxa"/>
            <w:gridSpan w:val="12"/>
            <w:tcBorders>
              <w:top w:val="single" w:sz="18" w:space="0" w:color="auto"/>
              <w:left w:val="single" w:sz="18" w:space="0" w:color="auto"/>
              <w:bottom w:val="single" w:sz="18" w:space="0" w:color="auto"/>
              <w:right w:val="single" w:sz="18" w:space="0" w:color="auto"/>
            </w:tcBorders>
          </w:tcPr>
          <w:p w14:paraId="3F52532A" w14:textId="77777777" w:rsidR="00A55F59" w:rsidRDefault="00A55F59" w:rsidP="00BB136E">
            <w:pPr>
              <w:bidi/>
              <w:spacing w:line="300" w:lineRule="exact"/>
              <w:jc w:val="both"/>
              <w:rPr>
                <w:rFonts w:ascii="Times New Roman" w:hAnsi="Times New Roman"/>
                <w:b/>
                <w:bCs/>
                <w:rtl/>
              </w:rPr>
            </w:pPr>
            <w:r>
              <w:rPr>
                <w:rFonts w:ascii="Times New Roman" w:hAnsi="Times New Roman" w:hint="cs"/>
                <w:b/>
                <w:bCs/>
                <w:rtl/>
              </w:rPr>
              <w:t>תיאור הפעילות:</w:t>
            </w:r>
          </w:p>
          <w:p w14:paraId="544D5251" w14:textId="77777777" w:rsidR="00A55F59" w:rsidRDefault="00A55F59" w:rsidP="00BB136E">
            <w:pPr>
              <w:bidi/>
              <w:spacing w:line="300" w:lineRule="exact"/>
              <w:jc w:val="both"/>
              <w:rPr>
                <w:rFonts w:ascii="Times New Roman" w:hAnsi="Times New Roman"/>
                <w:b/>
                <w:bCs/>
                <w:rtl/>
              </w:rPr>
            </w:pPr>
          </w:p>
          <w:p w14:paraId="355BC205" w14:textId="77777777" w:rsidR="00A55F59" w:rsidRDefault="00A55F59" w:rsidP="00BB136E">
            <w:pPr>
              <w:bidi/>
              <w:spacing w:line="300" w:lineRule="exact"/>
              <w:jc w:val="both"/>
              <w:rPr>
                <w:rFonts w:ascii="Times New Roman" w:hAnsi="Times New Roman"/>
                <w:b/>
                <w:bCs/>
                <w:rtl/>
              </w:rPr>
            </w:pPr>
          </w:p>
          <w:p w14:paraId="1C2F166E" w14:textId="77777777" w:rsidR="00A55F59" w:rsidRDefault="00A55F59" w:rsidP="00BB136E">
            <w:pPr>
              <w:bidi/>
              <w:spacing w:line="300" w:lineRule="exact"/>
              <w:jc w:val="both"/>
              <w:rPr>
                <w:rFonts w:ascii="Times New Roman" w:hAnsi="Times New Roman"/>
                <w:b/>
                <w:bCs/>
                <w:rtl/>
              </w:rPr>
            </w:pPr>
          </w:p>
          <w:p w14:paraId="557C40EB" w14:textId="77777777" w:rsidR="00A55F59" w:rsidRDefault="00A55F59" w:rsidP="00BB136E">
            <w:pPr>
              <w:bidi/>
              <w:spacing w:line="300" w:lineRule="exact"/>
              <w:jc w:val="both"/>
              <w:rPr>
                <w:rFonts w:ascii="Times New Roman" w:hAnsi="Times New Roman"/>
                <w:b/>
                <w:bCs/>
                <w:rtl/>
              </w:rPr>
            </w:pPr>
          </w:p>
          <w:p w14:paraId="1AD351BD" w14:textId="77777777" w:rsidR="00A55F59" w:rsidRDefault="00A55F59" w:rsidP="00BB136E">
            <w:pPr>
              <w:bidi/>
              <w:spacing w:line="300" w:lineRule="exact"/>
              <w:jc w:val="both"/>
              <w:rPr>
                <w:rFonts w:ascii="Times New Roman" w:hAnsi="Times New Roman"/>
                <w:b/>
                <w:bCs/>
                <w:rtl/>
              </w:rPr>
            </w:pPr>
          </w:p>
          <w:p w14:paraId="37F37562" w14:textId="77777777" w:rsidR="00A55F59" w:rsidRDefault="00A55F59" w:rsidP="00BB136E">
            <w:pPr>
              <w:bidi/>
              <w:spacing w:line="300" w:lineRule="exact"/>
              <w:jc w:val="both"/>
              <w:rPr>
                <w:rFonts w:ascii="Times New Roman" w:hAnsi="Times New Roman"/>
                <w:b/>
                <w:bCs/>
                <w:rtl/>
              </w:rPr>
            </w:pPr>
          </w:p>
          <w:p w14:paraId="11EB1383" w14:textId="77777777" w:rsidR="00A55F59" w:rsidRDefault="00A55F59" w:rsidP="00BB136E">
            <w:pPr>
              <w:bidi/>
              <w:spacing w:line="300" w:lineRule="exact"/>
              <w:jc w:val="both"/>
              <w:rPr>
                <w:rFonts w:ascii="Times New Roman" w:hAnsi="Times New Roman"/>
                <w:b/>
                <w:bCs/>
                <w:rtl/>
              </w:rPr>
            </w:pPr>
          </w:p>
          <w:p w14:paraId="1E3730EA" w14:textId="77777777" w:rsidR="00A55F59" w:rsidRDefault="00A55F59" w:rsidP="00A55F59">
            <w:pPr>
              <w:bidi/>
              <w:spacing w:line="300" w:lineRule="exact"/>
              <w:jc w:val="both"/>
              <w:rPr>
                <w:rFonts w:ascii="Times New Roman" w:hAnsi="Times New Roman"/>
                <w:b/>
                <w:bCs/>
                <w:rtl/>
              </w:rPr>
            </w:pPr>
          </w:p>
          <w:p w14:paraId="02583314" w14:textId="77777777" w:rsidR="00A55F59" w:rsidRDefault="00A55F59" w:rsidP="00BB136E">
            <w:pPr>
              <w:bidi/>
              <w:spacing w:line="300" w:lineRule="exact"/>
              <w:jc w:val="both"/>
              <w:rPr>
                <w:rFonts w:ascii="Times New Roman" w:hAnsi="Times New Roman"/>
                <w:b/>
                <w:bCs/>
                <w:rtl/>
              </w:rPr>
            </w:pPr>
          </w:p>
        </w:tc>
      </w:tr>
      <w:tr w:rsidR="00A55F59" w14:paraId="13112E99" w14:textId="77777777" w:rsidTr="00BB136E">
        <w:trPr>
          <w:trHeight w:val="340"/>
        </w:trPr>
        <w:tc>
          <w:tcPr>
            <w:tcW w:w="10655" w:type="dxa"/>
            <w:gridSpan w:val="12"/>
            <w:tcBorders>
              <w:top w:val="single" w:sz="18" w:space="0" w:color="auto"/>
              <w:left w:val="single" w:sz="18" w:space="0" w:color="auto"/>
              <w:bottom w:val="single" w:sz="18" w:space="0" w:color="auto"/>
              <w:right w:val="single" w:sz="18" w:space="0" w:color="auto"/>
            </w:tcBorders>
          </w:tcPr>
          <w:p w14:paraId="4621A058" w14:textId="77777777" w:rsidR="00A55F59" w:rsidRPr="00B25E79" w:rsidRDefault="00A55F59" w:rsidP="00BB136E">
            <w:pPr>
              <w:bidi/>
              <w:spacing w:line="300" w:lineRule="exact"/>
              <w:jc w:val="both"/>
              <w:rPr>
                <w:b/>
                <w:bCs/>
                <w:rtl/>
              </w:rPr>
            </w:pPr>
            <w:r>
              <w:rPr>
                <w:rFonts w:hint="cs"/>
                <w:rtl/>
              </w:rPr>
              <w:t xml:space="preserve">השירות שניתן היה </w:t>
            </w:r>
            <w:r w:rsidRPr="0047691A">
              <w:rPr>
                <w:rFonts w:hint="cs"/>
                <w:rtl/>
              </w:rPr>
              <w:t>הפעלת למידה מתוקשבת</w:t>
            </w:r>
            <w:r>
              <w:rPr>
                <w:rFonts w:hint="cs"/>
                <w:rtl/>
              </w:rPr>
              <w:t xml:space="preserve"> (צורת למידה הנשענת על אמצעים טכנולוגיים בעיקר מחשב או טלפון נייד): </w:t>
            </w:r>
            <w:r w:rsidRPr="00A55F59">
              <w:rPr>
                <w:rFonts w:hint="cs"/>
                <w:b/>
                <w:bCs/>
                <w:rtl/>
              </w:rPr>
              <w:t>(יש להשלים את מספר בני הנוער אשר קיבלו את השירותים)</w:t>
            </w:r>
          </w:p>
        </w:tc>
      </w:tr>
      <w:tr w:rsidR="000170E3" w14:paraId="65A880E1" w14:textId="77777777" w:rsidTr="00BB136E">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15355796" w14:textId="51F25159" w:rsidR="000170E3" w:rsidRDefault="000170E3" w:rsidP="000170E3">
            <w:pPr>
              <w:bidi/>
              <w:spacing w:line="300" w:lineRule="exact"/>
              <w:jc w:val="both"/>
              <w:rPr>
                <w:b/>
                <w:bCs/>
                <w:rtl/>
              </w:rPr>
            </w:pPr>
            <w:ins w:id="542" w:author="Ido Marinov" w:date="2023-08-02T10:15:00Z">
              <w:r>
                <w:rPr>
                  <w:rFonts w:hint="cs"/>
                  <w:sz w:val="22"/>
                  <w:szCs w:val="22"/>
                  <w:rtl/>
                </w:rPr>
                <w:t>תשע"ז</w:t>
              </w:r>
            </w:ins>
            <w:del w:id="543" w:author="Ido Marinov" w:date="2023-08-02T10:15:00Z">
              <w:r w:rsidDel="002E7FE1">
                <w:rPr>
                  <w:rFonts w:hint="cs"/>
                  <w:sz w:val="22"/>
                  <w:szCs w:val="22"/>
                  <w:rtl/>
                </w:rPr>
                <w:delText>יולי</w:delText>
              </w:r>
              <w:r w:rsidRPr="006E7847" w:rsidDel="002E7FE1">
                <w:rPr>
                  <w:rFonts w:hint="cs"/>
                  <w:sz w:val="22"/>
                  <w:szCs w:val="22"/>
                  <w:rtl/>
                </w:rPr>
                <w:delText xml:space="preserve"> </w:delText>
              </w:r>
              <w:r w:rsidDel="002E7FE1">
                <w:rPr>
                  <w:rFonts w:hint="cs"/>
                  <w:sz w:val="22"/>
                  <w:szCs w:val="22"/>
                  <w:rtl/>
                </w:rPr>
                <w:delText>2016</w:delText>
              </w:r>
              <w:r w:rsidRPr="006E7847" w:rsidDel="002E7FE1">
                <w:rPr>
                  <w:rFonts w:hint="cs"/>
                  <w:sz w:val="22"/>
                  <w:szCs w:val="22"/>
                  <w:rtl/>
                </w:rPr>
                <w:delText xml:space="preserve"> </w:delText>
              </w:r>
              <w:r w:rsidRPr="006E7847" w:rsidDel="002E7FE1">
                <w:rPr>
                  <w:sz w:val="22"/>
                  <w:szCs w:val="22"/>
                  <w:rtl/>
                </w:rPr>
                <w:delText>–</w:delText>
              </w:r>
              <w:r w:rsidRPr="006E7847" w:rsidDel="002E7FE1">
                <w:rPr>
                  <w:rFonts w:hint="cs"/>
                  <w:sz w:val="22"/>
                  <w:szCs w:val="22"/>
                  <w:rtl/>
                </w:rPr>
                <w:delText xml:space="preserve"> </w:delText>
              </w:r>
              <w:r w:rsidDel="002E7FE1">
                <w:rPr>
                  <w:rFonts w:hint="cs"/>
                  <w:sz w:val="22"/>
                  <w:szCs w:val="22"/>
                  <w:rtl/>
                </w:rPr>
                <w:delText>יוני</w:delText>
              </w:r>
              <w:r w:rsidRPr="006E7847" w:rsidDel="002E7FE1">
                <w:rPr>
                  <w:rFonts w:hint="cs"/>
                  <w:sz w:val="22"/>
                  <w:szCs w:val="22"/>
                  <w:rtl/>
                </w:rPr>
                <w:delText xml:space="preserve"> </w:delText>
              </w:r>
              <w:r w:rsidDel="002E7FE1">
                <w:rPr>
                  <w:rFonts w:hint="cs"/>
                  <w:sz w:val="22"/>
                  <w:szCs w:val="22"/>
                  <w:rtl/>
                </w:rPr>
                <w:delText>2017</w:delText>
              </w:r>
            </w:del>
          </w:p>
        </w:tc>
        <w:tc>
          <w:tcPr>
            <w:tcW w:w="1522" w:type="dxa"/>
            <w:gridSpan w:val="2"/>
            <w:tcBorders>
              <w:top w:val="single" w:sz="18" w:space="0" w:color="auto"/>
              <w:left w:val="single" w:sz="18" w:space="0" w:color="auto"/>
              <w:bottom w:val="single" w:sz="18" w:space="0" w:color="auto"/>
              <w:right w:val="single" w:sz="18" w:space="0" w:color="auto"/>
            </w:tcBorders>
          </w:tcPr>
          <w:p w14:paraId="3A6DCB37" w14:textId="0B9A3600" w:rsidR="000170E3" w:rsidRDefault="000170E3" w:rsidP="000170E3">
            <w:pPr>
              <w:bidi/>
              <w:spacing w:line="300" w:lineRule="exact"/>
              <w:jc w:val="both"/>
              <w:rPr>
                <w:b/>
                <w:bCs/>
                <w:rtl/>
              </w:rPr>
            </w:pPr>
            <w:ins w:id="544" w:author="Ido Marinov" w:date="2023-08-02T10:15:00Z">
              <w:r>
                <w:rPr>
                  <w:rFonts w:hint="cs"/>
                  <w:sz w:val="22"/>
                  <w:szCs w:val="22"/>
                  <w:rtl/>
                </w:rPr>
                <w:t>תשע"ח</w:t>
              </w:r>
            </w:ins>
            <w:del w:id="545" w:author="Ido Marinov" w:date="2023-08-02T10:15:00Z">
              <w:r w:rsidDel="002E7FE1">
                <w:rPr>
                  <w:rFonts w:hint="cs"/>
                  <w:sz w:val="22"/>
                  <w:szCs w:val="22"/>
                  <w:rtl/>
                </w:rPr>
                <w:delText>יולי</w:delText>
              </w:r>
              <w:r w:rsidRPr="006E7847" w:rsidDel="002E7FE1">
                <w:rPr>
                  <w:rFonts w:hint="cs"/>
                  <w:sz w:val="22"/>
                  <w:szCs w:val="22"/>
                  <w:rtl/>
                </w:rPr>
                <w:delText xml:space="preserve"> </w:delText>
              </w:r>
              <w:r w:rsidDel="002E7FE1">
                <w:rPr>
                  <w:rFonts w:hint="cs"/>
                  <w:sz w:val="22"/>
                  <w:szCs w:val="22"/>
                  <w:rtl/>
                </w:rPr>
                <w:delText>2017</w:delText>
              </w:r>
              <w:r w:rsidRPr="006E7847" w:rsidDel="002E7FE1">
                <w:rPr>
                  <w:rFonts w:hint="cs"/>
                  <w:sz w:val="22"/>
                  <w:szCs w:val="22"/>
                  <w:rtl/>
                </w:rPr>
                <w:delText xml:space="preserve"> </w:delText>
              </w:r>
              <w:r w:rsidRPr="006E7847" w:rsidDel="002E7FE1">
                <w:rPr>
                  <w:sz w:val="22"/>
                  <w:szCs w:val="22"/>
                  <w:rtl/>
                </w:rPr>
                <w:delText>–</w:delText>
              </w:r>
              <w:r w:rsidRPr="006E7847" w:rsidDel="002E7FE1">
                <w:rPr>
                  <w:rFonts w:hint="cs"/>
                  <w:sz w:val="22"/>
                  <w:szCs w:val="22"/>
                  <w:rtl/>
                </w:rPr>
                <w:delText xml:space="preserve"> </w:delText>
              </w:r>
              <w:r w:rsidDel="002E7FE1">
                <w:rPr>
                  <w:rFonts w:hint="cs"/>
                  <w:sz w:val="22"/>
                  <w:szCs w:val="22"/>
                  <w:rtl/>
                </w:rPr>
                <w:delText>יוני</w:delText>
              </w:r>
              <w:r w:rsidRPr="006E7847" w:rsidDel="002E7FE1">
                <w:rPr>
                  <w:rFonts w:hint="cs"/>
                  <w:sz w:val="22"/>
                  <w:szCs w:val="22"/>
                  <w:rtl/>
                </w:rPr>
                <w:delText xml:space="preserve"> </w:delText>
              </w:r>
              <w:r w:rsidDel="002E7FE1">
                <w:rPr>
                  <w:rFonts w:hint="cs"/>
                  <w:sz w:val="22"/>
                  <w:szCs w:val="22"/>
                  <w:rtl/>
                </w:rPr>
                <w:delText>2018</w:delText>
              </w:r>
            </w:del>
          </w:p>
        </w:tc>
        <w:tc>
          <w:tcPr>
            <w:tcW w:w="1522" w:type="dxa"/>
            <w:tcBorders>
              <w:top w:val="single" w:sz="18" w:space="0" w:color="auto"/>
              <w:left w:val="single" w:sz="18" w:space="0" w:color="auto"/>
              <w:bottom w:val="single" w:sz="18" w:space="0" w:color="auto"/>
              <w:right w:val="single" w:sz="18" w:space="0" w:color="auto"/>
            </w:tcBorders>
          </w:tcPr>
          <w:p w14:paraId="2119DFE3" w14:textId="052E2242" w:rsidR="000170E3" w:rsidRDefault="000170E3" w:rsidP="000170E3">
            <w:pPr>
              <w:bidi/>
              <w:spacing w:line="300" w:lineRule="exact"/>
              <w:jc w:val="both"/>
              <w:rPr>
                <w:b/>
                <w:bCs/>
                <w:rtl/>
              </w:rPr>
            </w:pPr>
            <w:ins w:id="546" w:author="Ido Marinov" w:date="2023-08-02T10:15:00Z">
              <w:r>
                <w:rPr>
                  <w:rFonts w:hint="cs"/>
                  <w:sz w:val="22"/>
                  <w:szCs w:val="22"/>
                  <w:rtl/>
                </w:rPr>
                <w:t>תשע"ט</w:t>
              </w:r>
            </w:ins>
            <w:del w:id="547" w:author="Ido Marinov" w:date="2023-08-02T10:15:00Z">
              <w:r w:rsidDel="002E7FE1">
                <w:rPr>
                  <w:rFonts w:hint="cs"/>
                  <w:sz w:val="22"/>
                  <w:szCs w:val="22"/>
                  <w:rtl/>
                </w:rPr>
                <w:delText>יולי</w:delText>
              </w:r>
              <w:r w:rsidRPr="006E7847" w:rsidDel="002E7FE1">
                <w:rPr>
                  <w:rFonts w:hint="cs"/>
                  <w:sz w:val="22"/>
                  <w:szCs w:val="22"/>
                  <w:rtl/>
                </w:rPr>
                <w:delText xml:space="preserve"> 2018 </w:delText>
              </w:r>
              <w:r w:rsidRPr="006E7847" w:rsidDel="002E7FE1">
                <w:rPr>
                  <w:sz w:val="22"/>
                  <w:szCs w:val="22"/>
                  <w:rtl/>
                </w:rPr>
                <w:delText>–</w:delText>
              </w:r>
              <w:r w:rsidRPr="006E7847" w:rsidDel="002E7FE1">
                <w:rPr>
                  <w:rFonts w:hint="cs"/>
                  <w:sz w:val="22"/>
                  <w:szCs w:val="22"/>
                  <w:rtl/>
                </w:rPr>
                <w:delText xml:space="preserve"> </w:delText>
              </w:r>
              <w:r w:rsidDel="002E7FE1">
                <w:rPr>
                  <w:rFonts w:hint="cs"/>
                  <w:sz w:val="22"/>
                  <w:szCs w:val="22"/>
                  <w:rtl/>
                </w:rPr>
                <w:delText>יוני</w:delText>
              </w:r>
              <w:r w:rsidRPr="006E7847" w:rsidDel="002E7FE1">
                <w:rPr>
                  <w:rFonts w:hint="cs"/>
                  <w:sz w:val="22"/>
                  <w:szCs w:val="22"/>
                  <w:rtl/>
                </w:rPr>
                <w:delText xml:space="preserve"> 2019</w:delText>
              </w:r>
            </w:del>
          </w:p>
        </w:tc>
        <w:tc>
          <w:tcPr>
            <w:tcW w:w="1522" w:type="dxa"/>
            <w:gridSpan w:val="2"/>
            <w:tcBorders>
              <w:top w:val="single" w:sz="18" w:space="0" w:color="auto"/>
              <w:left w:val="single" w:sz="18" w:space="0" w:color="auto"/>
              <w:bottom w:val="single" w:sz="18" w:space="0" w:color="auto"/>
              <w:right w:val="single" w:sz="18" w:space="0" w:color="auto"/>
            </w:tcBorders>
          </w:tcPr>
          <w:p w14:paraId="78AED84F" w14:textId="026AF7F9" w:rsidR="000170E3" w:rsidRDefault="000170E3" w:rsidP="000170E3">
            <w:pPr>
              <w:bidi/>
              <w:spacing w:line="300" w:lineRule="exact"/>
              <w:jc w:val="both"/>
              <w:rPr>
                <w:b/>
                <w:bCs/>
                <w:rtl/>
              </w:rPr>
            </w:pPr>
            <w:ins w:id="548" w:author="Ido Marinov" w:date="2023-08-02T10:15:00Z">
              <w:r>
                <w:rPr>
                  <w:rFonts w:hint="cs"/>
                  <w:sz w:val="22"/>
                  <w:szCs w:val="22"/>
                  <w:rtl/>
                </w:rPr>
                <w:t>תש"פ</w:t>
              </w:r>
            </w:ins>
            <w:del w:id="549" w:author="Ido Marinov" w:date="2023-08-02T10:15:00Z">
              <w:r w:rsidDel="002E7FE1">
                <w:rPr>
                  <w:rFonts w:hint="cs"/>
                  <w:sz w:val="22"/>
                  <w:szCs w:val="22"/>
                  <w:rtl/>
                </w:rPr>
                <w:delText>יולי</w:delText>
              </w:r>
              <w:r w:rsidRPr="006E7847" w:rsidDel="002E7FE1">
                <w:rPr>
                  <w:rFonts w:hint="cs"/>
                  <w:sz w:val="22"/>
                  <w:szCs w:val="22"/>
                  <w:rtl/>
                </w:rPr>
                <w:delText xml:space="preserve"> 2019 </w:delText>
              </w:r>
              <w:r w:rsidRPr="006E7847" w:rsidDel="002E7FE1">
                <w:rPr>
                  <w:sz w:val="22"/>
                  <w:szCs w:val="22"/>
                  <w:rtl/>
                </w:rPr>
                <w:delText>–</w:delText>
              </w:r>
              <w:r w:rsidRPr="006E7847" w:rsidDel="002E7FE1">
                <w:rPr>
                  <w:rFonts w:hint="cs"/>
                  <w:sz w:val="22"/>
                  <w:szCs w:val="22"/>
                  <w:rtl/>
                </w:rPr>
                <w:delText xml:space="preserve"> </w:delText>
              </w:r>
              <w:r w:rsidDel="002E7FE1">
                <w:rPr>
                  <w:rFonts w:hint="cs"/>
                  <w:sz w:val="22"/>
                  <w:szCs w:val="22"/>
                  <w:rtl/>
                </w:rPr>
                <w:delText>יוני</w:delText>
              </w:r>
              <w:r w:rsidRPr="006E7847" w:rsidDel="002E7FE1">
                <w:rPr>
                  <w:rFonts w:hint="cs"/>
                  <w:sz w:val="22"/>
                  <w:szCs w:val="22"/>
                  <w:rtl/>
                </w:rPr>
                <w:delText xml:space="preserve"> 2020</w:delText>
              </w:r>
            </w:del>
          </w:p>
        </w:tc>
        <w:tc>
          <w:tcPr>
            <w:tcW w:w="1522" w:type="dxa"/>
            <w:gridSpan w:val="2"/>
            <w:tcBorders>
              <w:top w:val="single" w:sz="18" w:space="0" w:color="auto"/>
              <w:left w:val="single" w:sz="18" w:space="0" w:color="auto"/>
              <w:bottom w:val="single" w:sz="18" w:space="0" w:color="auto"/>
              <w:right w:val="single" w:sz="18" w:space="0" w:color="auto"/>
            </w:tcBorders>
          </w:tcPr>
          <w:p w14:paraId="66AD4E86" w14:textId="40EC76DE" w:rsidR="000170E3" w:rsidRPr="00B25E79" w:rsidRDefault="000170E3" w:rsidP="000170E3">
            <w:pPr>
              <w:bidi/>
              <w:spacing w:line="300" w:lineRule="exact"/>
              <w:jc w:val="both"/>
              <w:rPr>
                <w:b/>
                <w:bCs/>
                <w:rtl/>
              </w:rPr>
            </w:pPr>
            <w:ins w:id="550" w:author="Ido Marinov" w:date="2023-08-02T10:15:00Z">
              <w:r>
                <w:rPr>
                  <w:rFonts w:hint="cs"/>
                  <w:sz w:val="22"/>
                  <w:szCs w:val="22"/>
                  <w:rtl/>
                </w:rPr>
                <w:t>תשפ"א</w:t>
              </w:r>
            </w:ins>
            <w:del w:id="551" w:author="Ido Marinov" w:date="2023-08-02T10:15:00Z">
              <w:r w:rsidDel="002E7FE1">
                <w:rPr>
                  <w:rFonts w:hint="cs"/>
                  <w:sz w:val="22"/>
                  <w:szCs w:val="22"/>
                  <w:rtl/>
                </w:rPr>
                <w:delText>יולי</w:delText>
              </w:r>
              <w:r w:rsidRPr="006E7847" w:rsidDel="002E7FE1">
                <w:rPr>
                  <w:rFonts w:hint="cs"/>
                  <w:sz w:val="22"/>
                  <w:szCs w:val="22"/>
                  <w:rtl/>
                </w:rPr>
                <w:delText xml:space="preserve"> 2020 </w:delText>
              </w:r>
              <w:r w:rsidRPr="006E7847" w:rsidDel="002E7FE1">
                <w:rPr>
                  <w:sz w:val="22"/>
                  <w:szCs w:val="22"/>
                  <w:rtl/>
                </w:rPr>
                <w:delText>–</w:delText>
              </w:r>
              <w:r w:rsidRPr="006E7847" w:rsidDel="002E7FE1">
                <w:rPr>
                  <w:rFonts w:hint="cs"/>
                  <w:sz w:val="22"/>
                  <w:szCs w:val="22"/>
                  <w:rtl/>
                </w:rPr>
                <w:delText xml:space="preserve"> </w:delText>
              </w:r>
              <w:r w:rsidDel="002E7FE1">
                <w:rPr>
                  <w:rFonts w:hint="cs"/>
                  <w:sz w:val="22"/>
                  <w:szCs w:val="22"/>
                  <w:rtl/>
                </w:rPr>
                <w:delText>יוני</w:delText>
              </w:r>
              <w:r w:rsidRPr="006E7847" w:rsidDel="002E7FE1">
                <w:rPr>
                  <w:rFonts w:hint="cs"/>
                  <w:sz w:val="22"/>
                  <w:szCs w:val="22"/>
                  <w:rtl/>
                </w:rPr>
                <w:delText xml:space="preserve"> 2021</w:delText>
              </w:r>
            </w:del>
          </w:p>
        </w:tc>
        <w:tc>
          <w:tcPr>
            <w:tcW w:w="1522" w:type="dxa"/>
            <w:tcBorders>
              <w:top w:val="single" w:sz="18" w:space="0" w:color="auto"/>
              <w:left w:val="single" w:sz="18" w:space="0" w:color="auto"/>
              <w:bottom w:val="single" w:sz="18" w:space="0" w:color="auto"/>
              <w:right w:val="single" w:sz="18" w:space="0" w:color="auto"/>
            </w:tcBorders>
          </w:tcPr>
          <w:p w14:paraId="21AA6663" w14:textId="53AB59FE" w:rsidR="000170E3" w:rsidRPr="00B25E79" w:rsidRDefault="000170E3" w:rsidP="000170E3">
            <w:pPr>
              <w:bidi/>
              <w:spacing w:line="300" w:lineRule="exact"/>
              <w:jc w:val="both"/>
              <w:rPr>
                <w:b/>
                <w:bCs/>
                <w:rtl/>
              </w:rPr>
            </w:pPr>
            <w:ins w:id="552" w:author="Ido Marinov" w:date="2023-08-02T10:15:00Z">
              <w:r>
                <w:rPr>
                  <w:rFonts w:hint="cs"/>
                  <w:sz w:val="22"/>
                  <w:szCs w:val="22"/>
                  <w:rtl/>
                </w:rPr>
                <w:t>תשפ"ב</w:t>
              </w:r>
            </w:ins>
            <w:del w:id="553" w:author="Ido Marinov" w:date="2023-08-02T10:15:00Z">
              <w:r w:rsidDel="002E7FE1">
                <w:rPr>
                  <w:rFonts w:hint="cs"/>
                  <w:sz w:val="22"/>
                  <w:szCs w:val="22"/>
                  <w:rtl/>
                </w:rPr>
                <w:delText>יולי</w:delText>
              </w:r>
              <w:r w:rsidRPr="006E7847" w:rsidDel="002E7FE1">
                <w:rPr>
                  <w:rFonts w:hint="cs"/>
                  <w:sz w:val="22"/>
                  <w:szCs w:val="22"/>
                  <w:rtl/>
                </w:rPr>
                <w:delText xml:space="preserve"> 2021 </w:delText>
              </w:r>
              <w:r w:rsidRPr="006E7847" w:rsidDel="002E7FE1">
                <w:rPr>
                  <w:sz w:val="22"/>
                  <w:szCs w:val="22"/>
                  <w:rtl/>
                </w:rPr>
                <w:delText>–</w:delText>
              </w:r>
              <w:r w:rsidRPr="006E7847" w:rsidDel="002E7FE1">
                <w:rPr>
                  <w:rFonts w:hint="cs"/>
                  <w:sz w:val="22"/>
                  <w:szCs w:val="22"/>
                  <w:rtl/>
                </w:rPr>
                <w:delText xml:space="preserve"> </w:delText>
              </w:r>
              <w:r w:rsidDel="002E7FE1">
                <w:rPr>
                  <w:rFonts w:hint="cs"/>
                  <w:sz w:val="22"/>
                  <w:szCs w:val="22"/>
                  <w:rtl/>
                </w:rPr>
                <w:delText>יוני</w:delText>
              </w:r>
              <w:r w:rsidRPr="006E7847" w:rsidDel="002E7FE1">
                <w:rPr>
                  <w:rFonts w:hint="cs"/>
                  <w:sz w:val="22"/>
                  <w:szCs w:val="22"/>
                  <w:rtl/>
                </w:rPr>
                <w:delText xml:space="preserve"> 2022</w:delText>
              </w:r>
            </w:del>
          </w:p>
        </w:tc>
        <w:tc>
          <w:tcPr>
            <w:tcW w:w="1523" w:type="dxa"/>
            <w:gridSpan w:val="2"/>
            <w:tcBorders>
              <w:top w:val="single" w:sz="18" w:space="0" w:color="auto"/>
              <w:left w:val="single" w:sz="18" w:space="0" w:color="auto"/>
              <w:bottom w:val="single" w:sz="18" w:space="0" w:color="auto"/>
              <w:right w:val="single" w:sz="18" w:space="0" w:color="auto"/>
            </w:tcBorders>
          </w:tcPr>
          <w:p w14:paraId="2126B989" w14:textId="44047C8E" w:rsidR="000170E3" w:rsidRPr="00B25E79" w:rsidRDefault="000170E3" w:rsidP="000170E3">
            <w:pPr>
              <w:bidi/>
              <w:spacing w:line="300" w:lineRule="exact"/>
              <w:jc w:val="both"/>
              <w:rPr>
                <w:b/>
                <w:bCs/>
                <w:rtl/>
              </w:rPr>
            </w:pPr>
            <w:ins w:id="554" w:author="Ido Marinov" w:date="2023-08-02T10:15:00Z">
              <w:r>
                <w:rPr>
                  <w:rFonts w:hint="cs"/>
                  <w:sz w:val="22"/>
                  <w:szCs w:val="22"/>
                  <w:rtl/>
                </w:rPr>
                <w:t>תשפ"ג</w:t>
              </w:r>
            </w:ins>
            <w:del w:id="555" w:author="Ido Marinov" w:date="2023-08-02T10:15:00Z">
              <w:r w:rsidDel="002E7FE1">
                <w:rPr>
                  <w:rFonts w:hint="cs"/>
                  <w:sz w:val="22"/>
                  <w:szCs w:val="22"/>
                  <w:rtl/>
                </w:rPr>
                <w:delText>יולי</w:delText>
              </w:r>
              <w:r w:rsidRPr="006E7847" w:rsidDel="002E7FE1">
                <w:rPr>
                  <w:rFonts w:hint="cs"/>
                  <w:sz w:val="22"/>
                  <w:szCs w:val="22"/>
                  <w:rtl/>
                </w:rPr>
                <w:delText xml:space="preserve"> 2022 </w:delText>
              </w:r>
              <w:r w:rsidRPr="006E7847" w:rsidDel="002E7FE1">
                <w:rPr>
                  <w:sz w:val="22"/>
                  <w:szCs w:val="22"/>
                  <w:rtl/>
                </w:rPr>
                <w:delText>–</w:delText>
              </w:r>
              <w:r w:rsidRPr="006E7847" w:rsidDel="002E7FE1">
                <w:rPr>
                  <w:rFonts w:hint="cs"/>
                  <w:sz w:val="22"/>
                  <w:szCs w:val="22"/>
                  <w:rtl/>
                </w:rPr>
                <w:delText xml:space="preserve"> </w:delText>
              </w:r>
              <w:r w:rsidDel="002E7FE1">
                <w:rPr>
                  <w:rFonts w:hint="cs"/>
                  <w:sz w:val="22"/>
                  <w:szCs w:val="22"/>
                  <w:rtl/>
                </w:rPr>
                <w:delText>יוני</w:delText>
              </w:r>
              <w:r w:rsidRPr="006E7847" w:rsidDel="002E7FE1">
                <w:rPr>
                  <w:rFonts w:hint="cs"/>
                  <w:sz w:val="22"/>
                  <w:szCs w:val="22"/>
                  <w:rtl/>
                </w:rPr>
                <w:delText xml:space="preserve"> 2023</w:delText>
              </w:r>
            </w:del>
          </w:p>
        </w:tc>
      </w:tr>
      <w:tr w:rsidR="00A55F59" w14:paraId="4324CB2A" w14:textId="77777777" w:rsidTr="00BB136E">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0C6515DA" w14:textId="77777777" w:rsidR="00A55F59" w:rsidRDefault="00A55F59" w:rsidP="00BB136E">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1D040511" w14:textId="77777777" w:rsidR="00A55F59" w:rsidRPr="006E7847" w:rsidRDefault="00A55F59" w:rsidP="00BB136E">
            <w:pPr>
              <w:bidi/>
              <w:spacing w:line="300" w:lineRule="exact"/>
              <w:jc w:val="both"/>
              <w:rPr>
                <w:sz w:val="22"/>
                <w:szCs w:val="22"/>
                <w:rtl/>
              </w:rPr>
            </w:pPr>
          </w:p>
        </w:tc>
        <w:tc>
          <w:tcPr>
            <w:tcW w:w="1522" w:type="dxa"/>
            <w:tcBorders>
              <w:top w:val="single" w:sz="18" w:space="0" w:color="auto"/>
              <w:left w:val="single" w:sz="18" w:space="0" w:color="auto"/>
              <w:bottom w:val="single" w:sz="18" w:space="0" w:color="auto"/>
              <w:right w:val="single" w:sz="18" w:space="0" w:color="auto"/>
            </w:tcBorders>
          </w:tcPr>
          <w:p w14:paraId="3E4331D8" w14:textId="77777777" w:rsidR="00A55F59" w:rsidRPr="006E7847" w:rsidRDefault="00A55F59" w:rsidP="00BB136E">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32DC0F0D" w14:textId="77777777" w:rsidR="00A55F59" w:rsidRPr="006E7847" w:rsidRDefault="00A55F59" w:rsidP="00BB136E">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3F3A288F" w14:textId="77777777" w:rsidR="00A55F59" w:rsidRPr="006E7847" w:rsidRDefault="00A55F59" w:rsidP="00BB136E">
            <w:pPr>
              <w:bidi/>
              <w:spacing w:line="300" w:lineRule="exact"/>
              <w:jc w:val="both"/>
              <w:rPr>
                <w:sz w:val="22"/>
                <w:szCs w:val="22"/>
                <w:rtl/>
              </w:rPr>
            </w:pPr>
          </w:p>
        </w:tc>
        <w:tc>
          <w:tcPr>
            <w:tcW w:w="1522" w:type="dxa"/>
            <w:tcBorders>
              <w:top w:val="single" w:sz="18" w:space="0" w:color="auto"/>
              <w:left w:val="single" w:sz="18" w:space="0" w:color="auto"/>
              <w:bottom w:val="single" w:sz="18" w:space="0" w:color="auto"/>
              <w:right w:val="single" w:sz="18" w:space="0" w:color="auto"/>
            </w:tcBorders>
          </w:tcPr>
          <w:p w14:paraId="3532D0B0" w14:textId="77777777" w:rsidR="00A55F59" w:rsidRDefault="00A55F59" w:rsidP="00BB136E">
            <w:pPr>
              <w:bidi/>
              <w:spacing w:line="300" w:lineRule="exact"/>
              <w:jc w:val="both"/>
              <w:rPr>
                <w:sz w:val="22"/>
                <w:szCs w:val="22"/>
                <w:rtl/>
              </w:rPr>
            </w:pPr>
          </w:p>
        </w:tc>
        <w:tc>
          <w:tcPr>
            <w:tcW w:w="1523" w:type="dxa"/>
            <w:gridSpan w:val="2"/>
            <w:tcBorders>
              <w:top w:val="single" w:sz="18" w:space="0" w:color="auto"/>
              <w:left w:val="single" w:sz="18" w:space="0" w:color="auto"/>
              <w:bottom w:val="single" w:sz="18" w:space="0" w:color="auto"/>
              <w:right w:val="single" w:sz="18" w:space="0" w:color="auto"/>
            </w:tcBorders>
          </w:tcPr>
          <w:p w14:paraId="797CC880" w14:textId="77777777" w:rsidR="00A55F59" w:rsidRPr="006E7847" w:rsidRDefault="00A55F59" w:rsidP="00BB136E">
            <w:pPr>
              <w:bidi/>
              <w:spacing w:line="300" w:lineRule="exact"/>
              <w:jc w:val="both"/>
              <w:rPr>
                <w:sz w:val="22"/>
                <w:szCs w:val="22"/>
                <w:rtl/>
              </w:rPr>
            </w:pPr>
          </w:p>
        </w:tc>
      </w:tr>
    </w:tbl>
    <w:p w14:paraId="4D682EF9" w14:textId="77777777" w:rsidR="00A55F59" w:rsidRDefault="00A55F59" w:rsidP="00A55F59">
      <w:pPr>
        <w:bidi/>
        <w:ind w:left="1449"/>
        <w:rPr>
          <w:rFonts w:ascii="Times New Roman" w:hAnsi="Times New Roman"/>
          <w:b/>
          <w:bCs/>
          <w:sz w:val="28"/>
          <w:szCs w:val="28"/>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1100"/>
        <w:gridCol w:w="422"/>
        <w:gridCol w:w="1522"/>
        <w:gridCol w:w="253"/>
        <w:gridCol w:w="1269"/>
        <w:gridCol w:w="928"/>
        <w:gridCol w:w="594"/>
        <w:gridCol w:w="1522"/>
        <w:gridCol w:w="81"/>
        <w:gridCol w:w="1442"/>
      </w:tblGrid>
      <w:tr w:rsidR="00A55F59" w14:paraId="16DC0DC7" w14:textId="77777777" w:rsidTr="00BB136E">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0D15018A" w14:textId="77777777" w:rsidR="00A55F59" w:rsidRDefault="00A55F59" w:rsidP="00BB136E">
            <w:pPr>
              <w:bidi/>
              <w:spacing w:line="300" w:lineRule="exact"/>
              <w:jc w:val="center"/>
              <w:rPr>
                <w:rFonts w:ascii="Times New Roman" w:hAnsi="Times New Roman"/>
                <w:b/>
                <w:bCs/>
                <w:rtl/>
              </w:rPr>
            </w:pPr>
          </w:p>
        </w:tc>
        <w:tc>
          <w:tcPr>
            <w:tcW w:w="8787" w:type="dxa"/>
            <w:gridSpan w:val="10"/>
            <w:tcBorders>
              <w:top w:val="single" w:sz="18" w:space="0" w:color="auto"/>
              <w:left w:val="single" w:sz="6" w:space="0" w:color="auto"/>
              <w:bottom w:val="single" w:sz="6" w:space="0" w:color="auto"/>
              <w:right w:val="single" w:sz="6" w:space="0" w:color="auto"/>
            </w:tcBorders>
            <w:shd w:val="pct5" w:color="auto" w:fill="auto"/>
          </w:tcPr>
          <w:p w14:paraId="79E8C63F" w14:textId="77777777" w:rsidR="00A55F59" w:rsidRDefault="00A55F59" w:rsidP="00BB136E">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720A6B26" w14:textId="77777777" w:rsidR="00A55F59" w:rsidRDefault="00A55F59" w:rsidP="00BB136E">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14BD9235" w14:textId="77777777" w:rsidR="00A55F59" w:rsidRDefault="00A55F59" w:rsidP="00BB136E">
            <w:pPr>
              <w:bidi/>
              <w:jc w:val="center"/>
              <w:rPr>
                <w:rFonts w:ascii="Times New Roman" w:hAnsi="Times New Roman"/>
                <w:b/>
                <w:bCs/>
                <w:rtl/>
              </w:rPr>
            </w:pPr>
            <w:r>
              <w:rPr>
                <w:rFonts w:ascii="Times New Roman" w:hAnsi="Times New Roman" w:hint="cs"/>
                <w:b/>
                <w:bCs/>
                <w:rtl/>
              </w:rPr>
              <w:t>תאריכי</w:t>
            </w:r>
          </w:p>
          <w:p w14:paraId="479EC967" w14:textId="77777777" w:rsidR="00A55F59" w:rsidRDefault="00A55F59" w:rsidP="00BB136E">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31A15F91" w14:textId="77777777" w:rsidR="00A55F59" w:rsidRDefault="00A55F59" w:rsidP="00BB136E">
            <w:pPr>
              <w:bidi/>
              <w:jc w:val="center"/>
              <w:rPr>
                <w:rFonts w:ascii="Times New Roman" w:hAnsi="Times New Roman"/>
                <w:b/>
                <w:bCs/>
                <w:rtl/>
              </w:rPr>
            </w:pPr>
            <w:r>
              <w:rPr>
                <w:rFonts w:ascii="Times New Roman" w:hAnsi="Times New Roman" w:hint="cs"/>
                <w:b/>
                <w:bCs/>
                <w:rtl/>
              </w:rPr>
              <w:t>(מ:_  עד:_)</w:t>
            </w:r>
          </w:p>
        </w:tc>
      </w:tr>
      <w:tr w:rsidR="00A55F59" w14:paraId="6D4A073A" w14:textId="77777777" w:rsidTr="00BB136E">
        <w:trPr>
          <w:cantSplit/>
          <w:trHeight w:val="55"/>
        </w:trPr>
        <w:tc>
          <w:tcPr>
            <w:tcW w:w="426" w:type="dxa"/>
            <w:tcBorders>
              <w:top w:val="nil"/>
              <w:left w:val="single" w:sz="18" w:space="0" w:color="auto"/>
              <w:right w:val="single" w:sz="6" w:space="0" w:color="auto"/>
            </w:tcBorders>
            <w:shd w:val="pct5" w:color="auto" w:fill="auto"/>
          </w:tcPr>
          <w:p w14:paraId="13094571" w14:textId="77777777" w:rsidR="00A55F59" w:rsidRDefault="00A55F59" w:rsidP="00BB136E">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65B9B1BA" w14:textId="77777777" w:rsidR="00A55F59" w:rsidRDefault="00A55F59" w:rsidP="00BB136E">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3"/>
            <w:tcBorders>
              <w:top w:val="single" w:sz="6" w:space="0" w:color="auto"/>
              <w:left w:val="single" w:sz="6" w:space="0" w:color="auto"/>
              <w:right w:val="single" w:sz="6" w:space="0" w:color="auto"/>
            </w:tcBorders>
            <w:shd w:val="pct5" w:color="auto" w:fill="auto"/>
          </w:tcPr>
          <w:p w14:paraId="1FE416D2" w14:textId="77777777" w:rsidR="00A55F59" w:rsidRDefault="00A55F59" w:rsidP="00BB136E">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0C4C3F7F" w14:textId="77777777" w:rsidR="00A55F59" w:rsidRDefault="00A55F59" w:rsidP="00BB136E">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3"/>
            <w:tcBorders>
              <w:top w:val="single" w:sz="6" w:space="0" w:color="auto"/>
              <w:left w:val="single" w:sz="4" w:space="0" w:color="auto"/>
              <w:right w:val="single" w:sz="6" w:space="0" w:color="auto"/>
            </w:tcBorders>
            <w:shd w:val="pct5" w:color="auto" w:fill="auto"/>
          </w:tcPr>
          <w:p w14:paraId="642CB05E" w14:textId="77777777" w:rsidR="00A55F59" w:rsidRDefault="00A55F59" w:rsidP="00BB136E">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2177000F" w14:textId="77777777" w:rsidR="00A55F59" w:rsidRDefault="00A55F59" w:rsidP="00BB136E">
            <w:pPr>
              <w:bidi/>
              <w:spacing w:line="300" w:lineRule="exact"/>
              <w:jc w:val="center"/>
              <w:rPr>
                <w:rFonts w:ascii="Times New Roman" w:hAnsi="Times New Roman"/>
                <w:b/>
                <w:bCs/>
                <w:i/>
                <w:iCs/>
                <w:rtl/>
              </w:rPr>
            </w:pPr>
          </w:p>
        </w:tc>
      </w:tr>
      <w:tr w:rsidR="00A55F59" w14:paraId="4C768EEA" w14:textId="77777777" w:rsidTr="00BB136E">
        <w:trPr>
          <w:trHeight w:val="465"/>
        </w:trPr>
        <w:tc>
          <w:tcPr>
            <w:tcW w:w="426" w:type="dxa"/>
            <w:tcBorders>
              <w:top w:val="single" w:sz="18" w:space="0" w:color="auto"/>
              <w:left w:val="single" w:sz="18" w:space="0" w:color="auto"/>
              <w:bottom w:val="single" w:sz="18" w:space="0" w:color="auto"/>
              <w:right w:val="single" w:sz="4" w:space="0" w:color="auto"/>
            </w:tcBorders>
          </w:tcPr>
          <w:p w14:paraId="4C043CB9" w14:textId="77777777" w:rsidR="00A55F59" w:rsidRDefault="00A55F59" w:rsidP="00BB136E">
            <w:pPr>
              <w:numPr>
                <w:ilvl w:val="0"/>
                <w:numId w:val="49"/>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599A5A66" w14:textId="77777777" w:rsidR="00A55F59" w:rsidRDefault="00A55F59" w:rsidP="00BB136E">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118AE90D" w14:textId="77777777" w:rsidR="00A55F59" w:rsidRDefault="00A55F59" w:rsidP="00BB136E">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191B6414" w14:textId="77777777" w:rsidR="00A55F59" w:rsidRDefault="00A55F59" w:rsidP="00BB136E">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4ADB0A43" w14:textId="77777777" w:rsidR="00A55F59" w:rsidRDefault="00A55F59" w:rsidP="00BB136E">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5025929E" w14:textId="77777777" w:rsidR="00A55F59" w:rsidRDefault="00A55F59" w:rsidP="00BB136E">
            <w:pPr>
              <w:bidi/>
              <w:spacing w:line="300" w:lineRule="exact"/>
              <w:jc w:val="both"/>
              <w:rPr>
                <w:rFonts w:ascii="Times New Roman" w:hAnsi="Times New Roman"/>
                <w:rtl/>
              </w:rPr>
            </w:pPr>
          </w:p>
        </w:tc>
      </w:tr>
      <w:tr w:rsidR="00A55F59" w14:paraId="750CBD93" w14:textId="77777777" w:rsidTr="00BB136E">
        <w:trPr>
          <w:trHeight w:val="1134"/>
        </w:trPr>
        <w:tc>
          <w:tcPr>
            <w:tcW w:w="10655" w:type="dxa"/>
            <w:gridSpan w:val="12"/>
            <w:tcBorders>
              <w:top w:val="single" w:sz="18" w:space="0" w:color="auto"/>
              <w:left w:val="single" w:sz="18" w:space="0" w:color="auto"/>
              <w:bottom w:val="single" w:sz="18" w:space="0" w:color="auto"/>
              <w:right w:val="single" w:sz="18" w:space="0" w:color="auto"/>
            </w:tcBorders>
          </w:tcPr>
          <w:p w14:paraId="7B5586D6" w14:textId="77777777" w:rsidR="00A55F59" w:rsidRDefault="00A55F59" w:rsidP="00BB136E">
            <w:pPr>
              <w:bidi/>
              <w:spacing w:line="300" w:lineRule="exact"/>
              <w:jc w:val="both"/>
              <w:rPr>
                <w:rFonts w:ascii="Times New Roman" w:hAnsi="Times New Roman"/>
                <w:b/>
                <w:bCs/>
                <w:rtl/>
              </w:rPr>
            </w:pPr>
            <w:r>
              <w:rPr>
                <w:rFonts w:ascii="Times New Roman" w:hAnsi="Times New Roman" w:hint="cs"/>
                <w:b/>
                <w:bCs/>
                <w:rtl/>
              </w:rPr>
              <w:t>תיאור הפעילות:</w:t>
            </w:r>
          </w:p>
          <w:p w14:paraId="1B22CC29" w14:textId="77777777" w:rsidR="00A55F59" w:rsidRDefault="00A55F59" w:rsidP="00BB136E">
            <w:pPr>
              <w:bidi/>
              <w:spacing w:line="300" w:lineRule="exact"/>
              <w:jc w:val="both"/>
              <w:rPr>
                <w:rFonts w:ascii="Times New Roman" w:hAnsi="Times New Roman"/>
                <w:b/>
                <w:bCs/>
                <w:rtl/>
              </w:rPr>
            </w:pPr>
          </w:p>
          <w:p w14:paraId="20FF03A8" w14:textId="77777777" w:rsidR="00A55F59" w:rsidRDefault="00A55F59" w:rsidP="00BB136E">
            <w:pPr>
              <w:bidi/>
              <w:spacing w:line="300" w:lineRule="exact"/>
              <w:jc w:val="both"/>
              <w:rPr>
                <w:rFonts w:ascii="Times New Roman" w:hAnsi="Times New Roman"/>
                <w:b/>
                <w:bCs/>
                <w:rtl/>
              </w:rPr>
            </w:pPr>
          </w:p>
          <w:p w14:paraId="723C17CC" w14:textId="77777777" w:rsidR="00A55F59" w:rsidRDefault="00A55F59" w:rsidP="00BB136E">
            <w:pPr>
              <w:bidi/>
              <w:spacing w:line="300" w:lineRule="exact"/>
              <w:jc w:val="both"/>
              <w:rPr>
                <w:rFonts w:ascii="Times New Roman" w:hAnsi="Times New Roman"/>
                <w:b/>
                <w:bCs/>
                <w:rtl/>
              </w:rPr>
            </w:pPr>
          </w:p>
          <w:p w14:paraId="0669F02A" w14:textId="77777777" w:rsidR="00A55F59" w:rsidRDefault="00A55F59" w:rsidP="00BB136E">
            <w:pPr>
              <w:bidi/>
              <w:spacing w:line="300" w:lineRule="exact"/>
              <w:jc w:val="both"/>
              <w:rPr>
                <w:rFonts w:ascii="Times New Roman" w:hAnsi="Times New Roman"/>
                <w:b/>
                <w:bCs/>
                <w:rtl/>
              </w:rPr>
            </w:pPr>
          </w:p>
          <w:p w14:paraId="292F22E6" w14:textId="77777777" w:rsidR="00A55F59" w:rsidRDefault="00A55F59" w:rsidP="00BB136E">
            <w:pPr>
              <w:bidi/>
              <w:spacing w:line="300" w:lineRule="exact"/>
              <w:jc w:val="both"/>
              <w:rPr>
                <w:rFonts w:ascii="Times New Roman" w:hAnsi="Times New Roman"/>
                <w:b/>
                <w:bCs/>
                <w:rtl/>
              </w:rPr>
            </w:pPr>
          </w:p>
          <w:p w14:paraId="105A8868" w14:textId="77777777" w:rsidR="00A55F59" w:rsidRDefault="00A55F59" w:rsidP="00BB136E">
            <w:pPr>
              <w:bidi/>
              <w:spacing w:line="300" w:lineRule="exact"/>
              <w:jc w:val="both"/>
              <w:rPr>
                <w:rFonts w:ascii="Times New Roman" w:hAnsi="Times New Roman"/>
                <w:b/>
                <w:bCs/>
                <w:rtl/>
              </w:rPr>
            </w:pPr>
          </w:p>
          <w:p w14:paraId="7C2FAFC1" w14:textId="77777777" w:rsidR="00A55F59" w:rsidRDefault="00A55F59" w:rsidP="00BB136E">
            <w:pPr>
              <w:bidi/>
              <w:spacing w:line="300" w:lineRule="exact"/>
              <w:jc w:val="both"/>
              <w:rPr>
                <w:rFonts w:ascii="Times New Roman" w:hAnsi="Times New Roman"/>
                <w:b/>
                <w:bCs/>
                <w:rtl/>
              </w:rPr>
            </w:pPr>
          </w:p>
          <w:p w14:paraId="4C76853C" w14:textId="77777777" w:rsidR="00A55F59" w:rsidRDefault="00A55F59" w:rsidP="00BB136E">
            <w:pPr>
              <w:bidi/>
              <w:spacing w:line="300" w:lineRule="exact"/>
              <w:jc w:val="both"/>
              <w:rPr>
                <w:rFonts w:ascii="Times New Roman" w:hAnsi="Times New Roman"/>
                <w:b/>
                <w:bCs/>
                <w:rtl/>
              </w:rPr>
            </w:pPr>
          </w:p>
          <w:p w14:paraId="00BF407A" w14:textId="77777777" w:rsidR="00A55F59" w:rsidRDefault="00A55F59" w:rsidP="00A55F59">
            <w:pPr>
              <w:bidi/>
              <w:spacing w:line="300" w:lineRule="exact"/>
              <w:jc w:val="both"/>
              <w:rPr>
                <w:rFonts w:ascii="Times New Roman" w:hAnsi="Times New Roman"/>
                <w:b/>
                <w:bCs/>
                <w:rtl/>
              </w:rPr>
            </w:pPr>
          </w:p>
          <w:p w14:paraId="79E22E07" w14:textId="77777777" w:rsidR="00A55F59" w:rsidRDefault="00A55F59" w:rsidP="00BB136E">
            <w:pPr>
              <w:bidi/>
              <w:spacing w:line="300" w:lineRule="exact"/>
              <w:jc w:val="both"/>
              <w:rPr>
                <w:rFonts w:ascii="Times New Roman" w:hAnsi="Times New Roman"/>
                <w:b/>
                <w:bCs/>
                <w:rtl/>
              </w:rPr>
            </w:pPr>
          </w:p>
        </w:tc>
      </w:tr>
      <w:tr w:rsidR="00A55F59" w14:paraId="772CAD32" w14:textId="77777777" w:rsidTr="00BB136E">
        <w:trPr>
          <w:trHeight w:val="340"/>
        </w:trPr>
        <w:tc>
          <w:tcPr>
            <w:tcW w:w="10655" w:type="dxa"/>
            <w:gridSpan w:val="12"/>
            <w:tcBorders>
              <w:top w:val="single" w:sz="18" w:space="0" w:color="auto"/>
              <w:left w:val="single" w:sz="18" w:space="0" w:color="auto"/>
              <w:bottom w:val="single" w:sz="18" w:space="0" w:color="auto"/>
              <w:right w:val="single" w:sz="18" w:space="0" w:color="auto"/>
            </w:tcBorders>
          </w:tcPr>
          <w:p w14:paraId="04D19423" w14:textId="77777777" w:rsidR="00A55F59" w:rsidRPr="00B25E79" w:rsidRDefault="00A55F59" w:rsidP="00BB136E">
            <w:pPr>
              <w:bidi/>
              <w:spacing w:line="300" w:lineRule="exact"/>
              <w:jc w:val="both"/>
              <w:rPr>
                <w:b/>
                <w:bCs/>
                <w:rtl/>
              </w:rPr>
            </w:pPr>
            <w:r>
              <w:rPr>
                <w:rFonts w:hint="cs"/>
                <w:rtl/>
              </w:rPr>
              <w:t xml:space="preserve">השירות שניתן היה </w:t>
            </w:r>
            <w:r w:rsidRPr="0047691A">
              <w:rPr>
                <w:rFonts w:hint="cs"/>
                <w:rtl/>
              </w:rPr>
              <w:t>הפעלת למידה מתוקשבת</w:t>
            </w:r>
            <w:r>
              <w:rPr>
                <w:rFonts w:hint="cs"/>
                <w:rtl/>
              </w:rPr>
              <w:t xml:space="preserve"> (צורת למידה הנשענת על אמצעים טכנולוגיים בעיקר מחשב או טלפון נייד): </w:t>
            </w:r>
            <w:r w:rsidRPr="00A55F59">
              <w:rPr>
                <w:rFonts w:hint="cs"/>
                <w:b/>
                <w:bCs/>
                <w:rtl/>
              </w:rPr>
              <w:t>(יש להשלים את מספר בני הנוער אשר קיבלו את השירותים)</w:t>
            </w:r>
          </w:p>
        </w:tc>
      </w:tr>
      <w:tr w:rsidR="000170E3" w14:paraId="29FA763F" w14:textId="77777777" w:rsidTr="00BB136E">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07FD56FF" w14:textId="5ECE8DF2" w:rsidR="000170E3" w:rsidRDefault="000170E3" w:rsidP="000170E3">
            <w:pPr>
              <w:bidi/>
              <w:spacing w:line="300" w:lineRule="exact"/>
              <w:jc w:val="both"/>
              <w:rPr>
                <w:b/>
                <w:bCs/>
                <w:rtl/>
              </w:rPr>
            </w:pPr>
            <w:ins w:id="556" w:author="Ido Marinov" w:date="2023-08-02T10:15:00Z">
              <w:r>
                <w:rPr>
                  <w:rFonts w:hint="cs"/>
                  <w:sz w:val="22"/>
                  <w:szCs w:val="22"/>
                  <w:rtl/>
                </w:rPr>
                <w:t>תשע"ז</w:t>
              </w:r>
            </w:ins>
            <w:del w:id="557" w:author="Ido Marinov" w:date="2023-08-02T10:15:00Z">
              <w:r w:rsidDel="00C956D0">
                <w:rPr>
                  <w:rFonts w:hint="cs"/>
                  <w:sz w:val="22"/>
                  <w:szCs w:val="22"/>
                  <w:rtl/>
                </w:rPr>
                <w:delText>יולי</w:delText>
              </w:r>
              <w:r w:rsidRPr="006E7847" w:rsidDel="00C956D0">
                <w:rPr>
                  <w:rFonts w:hint="cs"/>
                  <w:sz w:val="22"/>
                  <w:szCs w:val="22"/>
                  <w:rtl/>
                </w:rPr>
                <w:delText xml:space="preserve"> </w:delText>
              </w:r>
              <w:r w:rsidDel="00C956D0">
                <w:rPr>
                  <w:rFonts w:hint="cs"/>
                  <w:sz w:val="22"/>
                  <w:szCs w:val="22"/>
                  <w:rtl/>
                </w:rPr>
                <w:delText>2016</w:delText>
              </w:r>
              <w:r w:rsidRPr="006E7847" w:rsidDel="00C956D0">
                <w:rPr>
                  <w:rFonts w:hint="cs"/>
                  <w:sz w:val="22"/>
                  <w:szCs w:val="22"/>
                  <w:rtl/>
                </w:rPr>
                <w:delText xml:space="preserve"> </w:delText>
              </w:r>
              <w:r w:rsidRPr="006E7847" w:rsidDel="00C956D0">
                <w:rPr>
                  <w:sz w:val="22"/>
                  <w:szCs w:val="22"/>
                  <w:rtl/>
                </w:rPr>
                <w:delText>–</w:delText>
              </w:r>
              <w:r w:rsidRPr="006E7847" w:rsidDel="00C956D0">
                <w:rPr>
                  <w:rFonts w:hint="cs"/>
                  <w:sz w:val="22"/>
                  <w:szCs w:val="22"/>
                  <w:rtl/>
                </w:rPr>
                <w:delText xml:space="preserve"> </w:delText>
              </w:r>
              <w:r w:rsidDel="00C956D0">
                <w:rPr>
                  <w:rFonts w:hint="cs"/>
                  <w:sz w:val="22"/>
                  <w:szCs w:val="22"/>
                  <w:rtl/>
                </w:rPr>
                <w:delText>יוני</w:delText>
              </w:r>
              <w:r w:rsidRPr="006E7847" w:rsidDel="00C956D0">
                <w:rPr>
                  <w:rFonts w:hint="cs"/>
                  <w:sz w:val="22"/>
                  <w:szCs w:val="22"/>
                  <w:rtl/>
                </w:rPr>
                <w:delText xml:space="preserve"> </w:delText>
              </w:r>
              <w:r w:rsidDel="00C956D0">
                <w:rPr>
                  <w:rFonts w:hint="cs"/>
                  <w:sz w:val="22"/>
                  <w:szCs w:val="22"/>
                  <w:rtl/>
                </w:rPr>
                <w:delText>2017</w:delText>
              </w:r>
            </w:del>
          </w:p>
        </w:tc>
        <w:tc>
          <w:tcPr>
            <w:tcW w:w="1522" w:type="dxa"/>
            <w:gridSpan w:val="2"/>
            <w:tcBorders>
              <w:top w:val="single" w:sz="18" w:space="0" w:color="auto"/>
              <w:left w:val="single" w:sz="18" w:space="0" w:color="auto"/>
              <w:bottom w:val="single" w:sz="18" w:space="0" w:color="auto"/>
              <w:right w:val="single" w:sz="18" w:space="0" w:color="auto"/>
            </w:tcBorders>
          </w:tcPr>
          <w:p w14:paraId="1CFF239F" w14:textId="1A342D15" w:rsidR="000170E3" w:rsidRDefault="000170E3" w:rsidP="000170E3">
            <w:pPr>
              <w:bidi/>
              <w:spacing w:line="300" w:lineRule="exact"/>
              <w:jc w:val="both"/>
              <w:rPr>
                <w:b/>
                <w:bCs/>
                <w:rtl/>
              </w:rPr>
            </w:pPr>
            <w:ins w:id="558" w:author="Ido Marinov" w:date="2023-08-02T10:15:00Z">
              <w:r>
                <w:rPr>
                  <w:rFonts w:hint="cs"/>
                  <w:sz w:val="22"/>
                  <w:szCs w:val="22"/>
                  <w:rtl/>
                </w:rPr>
                <w:t>תשע"ח</w:t>
              </w:r>
            </w:ins>
            <w:del w:id="559" w:author="Ido Marinov" w:date="2023-08-02T10:15:00Z">
              <w:r w:rsidDel="00C956D0">
                <w:rPr>
                  <w:rFonts w:hint="cs"/>
                  <w:sz w:val="22"/>
                  <w:szCs w:val="22"/>
                  <w:rtl/>
                </w:rPr>
                <w:delText>יולי</w:delText>
              </w:r>
              <w:r w:rsidRPr="006E7847" w:rsidDel="00C956D0">
                <w:rPr>
                  <w:rFonts w:hint="cs"/>
                  <w:sz w:val="22"/>
                  <w:szCs w:val="22"/>
                  <w:rtl/>
                </w:rPr>
                <w:delText xml:space="preserve"> </w:delText>
              </w:r>
              <w:r w:rsidDel="00C956D0">
                <w:rPr>
                  <w:rFonts w:hint="cs"/>
                  <w:sz w:val="22"/>
                  <w:szCs w:val="22"/>
                  <w:rtl/>
                </w:rPr>
                <w:delText>2017</w:delText>
              </w:r>
              <w:r w:rsidRPr="006E7847" w:rsidDel="00C956D0">
                <w:rPr>
                  <w:rFonts w:hint="cs"/>
                  <w:sz w:val="22"/>
                  <w:szCs w:val="22"/>
                  <w:rtl/>
                </w:rPr>
                <w:delText xml:space="preserve"> </w:delText>
              </w:r>
              <w:r w:rsidRPr="006E7847" w:rsidDel="00C956D0">
                <w:rPr>
                  <w:sz w:val="22"/>
                  <w:szCs w:val="22"/>
                  <w:rtl/>
                </w:rPr>
                <w:delText>–</w:delText>
              </w:r>
              <w:r w:rsidRPr="006E7847" w:rsidDel="00C956D0">
                <w:rPr>
                  <w:rFonts w:hint="cs"/>
                  <w:sz w:val="22"/>
                  <w:szCs w:val="22"/>
                  <w:rtl/>
                </w:rPr>
                <w:delText xml:space="preserve"> </w:delText>
              </w:r>
              <w:r w:rsidDel="00C956D0">
                <w:rPr>
                  <w:rFonts w:hint="cs"/>
                  <w:sz w:val="22"/>
                  <w:szCs w:val="22"/>
                  <w:rtl/>
                </w:rPr>
                <w:delText>יוני</w:delText>
              </w:r>
              <w:r w:rsidRPr="006E7847" w:rsidDel="00C956D0">
                <w:rPr>
                  <w:rFonts w:hint="cs"/>
                  <w:sz w:val="22"/>
                  <w:szCs w:val="22"/>
                  <w:rtl/>
                </w:rPr>
                <w:delText xml:space="preserve"> </w:delText>
              </w:r>
              <w:r w:rsidDel="00C956D0">
                <w:rPr>
                  <w:rFonts w:hint="cs"/>
                  <w:sz w:val="22"/>
                  <w:szCs w:val="22"/>
                  <w:rtl/>
                </w:rPr>
                <w:delText>2018</w:delText>
              </w:r>
            </w:del>
          </w:p>
        </w:tc>
        <w:tc>
          <w:tcPr>
            <w:tcW w:w="1522" w:type="dxa"/>
            <w:tcBorders>
              <w:top w:val="single" w:sz="18" w:space="0" w:color="auto"/>
              <w:left w:val="single" w:sz="18" w:space="0" w:color="auto"/>
              <w:bottom w:val="single" w:sz="18" w:space="0" w:color="auto"/>
              <w:right w:val="single" w:sz="18" w:space="0" w:color="auto"/>
            </w:tcBorders>
          </w:tcPr>
          <w:p w14:paraId="030639F8" w14:textId="243C4263" w:rsidR="000170E3" w:rsidRDefault="000170E3" w:rsidP="000170E3">
            <w:pPr>
              <w:bidi/>
              <w:spacing w:line="300" w:lineRule="exact"/>
              <w:jc w:val="both"/>
              <w:rPr>
                <w:b/>
                <w:bCs/>
                <w:rtl/>
              </w:rPr>
            </w:pPr>
            <w:ins w:id="560" w:author="Ido Marinov" w:date="2023-08-02T10:15:00Z">
              <w:r>
                <w:rPr>
                  <w:rFonts w:hint="cs"/>
                  <w:sz w:val="22"/>
                  <w:szCs w:val="22"/>
                  <w:rtl/>
                </w:rPr>
                <w:t>תשע"ט</w:t>
              </w:r>
            </w:ins>
            <w:del w:id="561" w:author="Ido Marinov" w:date="2023-08-02T10:15:00Z">
              <w:r w:rsidDel="00C956D0">
                <w:rPr>
                  <w:rFonts w:hint="cs"/>
                  <w:sz w:val="22"/>
                  <w:szCs w:val="22"/>
                  <w:rtl/>
                </w:rPr>
                <w:delText>יולי</w:delText>
              </w:r>
              <w:r w:rsidRPr="006E7847" w:rsidDel="00C956D0">
                <w:rPr>
                  <w:rFonts w:hint="cs"/>
                  <w:sz w:val="22"/>
                  <w:szCs w:val="22"/>
                  <w:rtl/>
                </w:rPr>
                <w:delText xml:space="preserve"> 2018 </w:delText>
              </w:r>
              <w:r w:rsidRPr="006E7847" w:rsidDel="00C956D0">
                <w:rPr>
                  <w:sz w:val="22"/>
                  <w:szCs w:val="22"/>
                  <w:rtl/>
                </w:rPr>
                <w:delText>–</w:delText>
              </w:r>
              <w:r w:rsidRPr="006E7847" w:rsidDel="00C956D0">
                <w:rPr>
                  <w:rFonts w:hint="cs"/>
                  <w:sz w:val="22"/>
                  <w:szCs w:val="22"/>
                  <w:rtl/>
                </w:rPr>
                <w:delText xml:space="preserve"> </w:delText>
              </w:r>
              <w:r w:rsidDel="00C956D0">
                <w:rPr>
                  <w:rFonts w:hint="cs"/>
                  <w:sz w:val="22"/>
                  <w:szCs w:val="22"/>
                  <w:rtl/>
                </w:rPr>
                <w:delText>יוני</w:delText>
              </w:r>
              <w:r w:rsidRPr="006E7847" w:rsidDel="00C956D0">
                <w:rPr>
                  <w:rFonts w:hint="cs"/>
                  <w:sz w:val="22"/>
                  <w:szCs w:val="22"/>
                  <w:rtl/>
                </w:rPr>
                <w:delText xml:space="preserve"> 2019</w:delText>
              </w:r>
            </w:del>
          </w:p>
        </w:tc>
        <w:tc>
          <w:tcPr>
            <w:tcW w:w="1522" w:type="dxa"/>
            <w:gridSpan w:val="2"/>
            <w:tcBorders>
              <w:top w:val="single" w:sz="18" w:space="0" w:color="auto"/>
              <w:left w:val="single" w:sz="18" w:space="0" w:color="auto"/>
              <w:bottom w:val="single" w:sz="18" w:space="0" w:color="auto"/>
              <w:right w:val="single" w:sz="18" w:space="0" w:color="auto"/>
            </w:tcBorders>
          </w:tcPr>
          <w:p w14:paraId="20EAA335" w14:textId="48F20655" w:rsidR="000170E3" w:rsidRDefault="000170E3" w:rsidP="000170E3">
            <w:pPr>
              <w:bidi/>
              <w:spacing w:line="300" w:lineRule="exact"/>
              <w:jc w:val="both"/>
              <w:rPr>
                <w:b/>
                <w:bCs/>
                <w:rtl/>
              </w:rPr>
            </w:pPr>
            <w:ins w:id="562" w:author="Ido Marinov" w:date="2023-08-02T10:15:00Z">
              <w:r>
                <w:rPr>
                  <w:rFonts w:hint="cs"/>
                  <w:sz w:val="22"/>
                  <w:szCs w:val="22"/>
                  <w:rtl/>
                </w:rPr>
                <w:t>תש"פ</w:t>
              </w:r>
            </w:ins>
            <w:del w:id="563" w:author="Ido Marinov" w:date="2023-08-02T10:15:00Z">
              <w:r w:rsidDel="00C956D0">
                <w:rPr>
                  <w:rFonts w:hint="cs"/>
                  <w:sz w:val="22"/>
                  <w:szCs w:val="22"/>
                  <w:rtl/>
                </w:rPr>
                <w:delText>יולי</w:delText>
              </w:r>
              <w:r w:rsidRPr="006E7847" w:rsidDel="00C956D0">
                <w:rPr>
                  <w:rFonts w:hint="cs"/>
                  <w:sz w:val="22"/>
                  <w:szCs w:val="22"/>
                  <w:rtl/>
                </w:rPr>
                <w:delText xml:space="preserve"> 2019 </w:delText>
              </w:r>
              <w:r w:rsidRPr="006E7847" w:rsidDel="00C956D0">
                <w:rPr>
                  <w:sz w:val="22"/>
                  <w:szCs w:val="22"/>
                  <w:rtl/>
                </w:rPr>
                <w:delText>–</w:delText>
              </w:r>
              <w:r w:rsidRPr="006E7847" w:rsidDel="00C956D0">
                <w:rPr>
                  <w:rFonts w:hint="cs"/>
                  <w:sz w:val="22"/>
                  <w:szCs w:val="22"/>
                  <w:rtl/>
                </w:rPr>
                <w:delText xml:space="preserve"> </w:delText>
              </w:r>
              <w:r w:rsidDel="00C956D0">
                <w:rPr>
                  <w:rFonts w:hint="cs"/>
                  <w:sz w:val="22"/>
                  <w:szCs w:val="22"/>
                  <w:rtl/>
                </w:rPr>
                <w:delText>יוני</w:delText>
              </w:r>
              <w:r w:rsidRPr="006E7847" w:rsidDel="00C956D0">
                <w:rPr>
                  <w:rFonts w:hint="cs"/>
                  <w:sz w:val="22"/>
                  <w:szCs w:val="22"/>
                  <w:rtl/>
                </w:rPr>
                <w:delText xml:space="preserve"> 2020</w:delText>
              </w:r>
            </w:del>
          </w:p>
        </w:tc>
        <w:tc>
          <w:tcPr>
            <w:tcW w:w="1522" w:type="dxa"/>
            <w:gridSpan w:val="2"/>
            <w:tcBorders>
              <w:top w:val="single" w:sz="18" w:space="0" w:color="auto"/>
              <w:left w:val="single" w:sz="18" w:space="0" w:color="auto"/>
              <w:bottom w:val="single" w:sz="18" w:space="0" w:color="auto"/>
              <w:right w:val="single" w:sz="18" w:space="0" w:color="auto"/>
            </w:tcBorders>
          </w:tcPr>
          <w:p w14:paraId="6483E000" w14:textId="346FA61F" w:rsidR="000170E3" w:rsidRPr="00B25E79" w:rsidRDefault="000170E3" w:rsidP="000170E3">
            <w:pPr>
              <w:bidi/>
              <w:spacing w:line="300" w:lineRule="exact"/>
              <w:jc w:val="both"/>
              <w:rPr>
                <w:b/>
                <w:bCs/>
                <w:rtl/>
              </w:rPr>
            </w:pPr>
            <w:ins w:id="564" w:author="Ido Marinov" w:date="2023-08-02T10:15:00Z">
              <w:r>
                <w:rPr>
                  <w:rFonts w:hint="cs"/>
                  <w:sz w:val="22"/>
                  <w:szCs w:val="22"/>
                  <w:rtl/>
                </w:rPr>
                <w:t>תשפ"א</w:t>
              </w:r>
            </w:ins>
            <w:del w:id="565" w:author="Ido Marinov" w:date="2023-08-02T10:15:00Z">
              <w:r w:rsidDel="00C956D0">
                <w:rPr>
                  <w:rFonts w:hint="cs"/>
                  <w:sz w:val="22"/>
                  <w:szCs w:val="22"/>
                  <w:rtl/>
                </w:rPr>
                <w:delText>יולי</w:delText>
              </w:r>
              <w:r w:rsidRPr="006E7847" w:rsidDel="00C956D0">
                <w:rPr>
                  <w:rFonts w:hint="cs"/>
                  <w:sz w:val="22"/>
                  <w:szCs w:val="22"/>
                  <w:rtl/>
                </w:rPr>
                <w:delText xml:space="preserve"> 2020 </w:delText>
              </w:r>
              <w:r w:rsidRPr="006E7847" w:rsidDel="00C956D0">
                <w:rPr>
                  <w:sz w:val="22"/>
                  <w:szCs w:val="22"/>
                  <w:rtl/>
                </w:rPr>
                <w:delText>–</w:delText>
              </w:r>
              <w:r w:rsidRPr="006E7847" w:rsidDel="00C956D0">
                <w:rPr>
                  <w:rFonts w:hint="cs"/>
                  <w:sz w:val="22"/>
                  <w:szCs w:val="22"/>
                  <w:rtl/>
                </w:rPr>
                <w:delText xml:space="preserve"> </w:delText>
              </w:r>
              <w:r w:rsidDel="00C956D0">
                <w:rPr>
                  <w:rFonts w:hint="cs"/>
                  <w:sz w:val="22"/>
                  <w:szCs w:val="22"/>
                  <w:rtl/>
                </w:rPr>
                <w:delText>יוני</w:delText>
              </w:r>
              <w:r w:rsidRPr="006E7847" w:rsidDel="00C956D0">
                <w:rPr>
                  <w:rFonts w:hint="cs"/>
                  <w:sz w:val="22"/>
                  <w:szCs w:val="22"/>
                  <w:rtl/>
                </w:rPr>
                <w:delText xml:space="preserve"> 2021</w:delText>
              </w:r>
            </w:del>
          </w:p>
        </w:tc>
        <w:tc>
          <w:tcPr>
            <w:tcW w:w="1522" w:type="dxa"/>
            <w:tcBorders>
              <w:top w:val="single" w:sz="18" w:space="0" w:color="auto"/>
              <w:left w:val="single" w:sz="18" w:space="0" w:color="auto"/>
              <w:bottom w:val="single" w:sz="18" w:space="0" w:color="auto"/>
              <w:right w:val="single" w:sz="18" w:space="0" w:color="auto"/>
            </w:tcBorders>
          </w:tcPr>
          <w:p w14:paraId="3235563D" w14:textId="4749AF7A" w:rsidR="000170E3" w:rsidRPr="00B25E79" w:rsidRDefault="000170E3" w:rsidP="000170E3">
            <w:pPr>
              <w:bidi/>
              <w:spacing w:line="300" w:lineRule="exact"/>
              <w:jc w:val="both"/>
              <w:rPr>
                <w:b/>
                <w:bCs/>
                <w:rtl/>
              </w:rPr>
            </w:pPr>
            <w:ins w:id="566" w:author="Ido Marinov" w:date="2023-08-02T10:15:00Z">
              <w:r>
                <w:rPr>
                  <w:rFonts w:hint="cs"/>
                  <w:sz w:val="22"/>
                  <w:szCs w:val="22"/>
                  <w:rtl/>
                </w:rPr>
                <w:t>תשפ"ב</w:t>
              </w:r>
            </w:ins>
            <w:del w:id="567" w:author="Ido Marinov" w:date="2023-08-02T10:15:00Z">
              <w:r w:rsidDel="00C956D0">
                <w:rPr>
                  <w:rFonts w:hint="cs"/>
                  <w:sz w:val="22"/>
                  <w:szCs w:val="22"/>
                  <w:rtl/>
                </w:rPr>
                <w:delText>יולי</w:delText>
              </w:r>
              <w:r w:rsidRPr="006E7847" w:rsidDel="00C956D0">
                <w:rPr>
                  <w:rFonts w:hint="cs"/>
                  <w:sz w:val="22"/>
                  <w:szCs w:val="22"/>
                  <w:rtl/>
                </w:rPr>
                <w:delText xml:space="preserve"> 2021 </w:delText>
              </w:r>
              <w:r w:rsidRPr="006E7847" w:rsidDel="00C956D0">
                <w:rPr>
                  <w:sz w:val="22"/>
                  <w:szCs w:val="22"/>
                  <w:rtl/>
                </w:rPr>
                <w:delText>–</w:delText>
              </w:r>
              <w:r w:rsidRPr="006E7847" w:rsidDel="00C956D0">
                <w:rPr>
                  <w:rFonts w:hint="cs"/>
                  <w:sz w:val="22"/>
                  <w:szCs w:val="22"/>
                  <w:rtl/>
                </w:rPr>
                <w:delText xml:space="preserve"> </w:delText>
              </w:r>
              <w:r w:rsidDel="00C956D0">
                <w:rPr>
                  <w:rFonts w:hint="cs"/>
                  <w:sz w:val="22"/>
                  <w:szCs w:val="22"/>
                  <w:rtl/>
                </w:rPr>
                <w:delText>יוני</w:delText>
              </w:r>
              <w:r w:rsidRPr="006E7847" w:rsidDel="00C956D0">
                <w:rPr>
                  <w:rFonts w:hint="cs"/>
                  <w:sz w:val="22"/>
                  <w:szCs w:val="22"/>
                  <w:rtl/>
                </w:rPr>
                <w:delText xml:space="preserve"> 2022</w:delText>
              </w:r>
            </w:del>
          </w:p>
        </w:tc>
        <w:tc>
          <w:tcPr>
            <w:tcW w:w="1523" w:type="dxa"/>
            <w:gridSpan w:val="2"/>
            <w:tcBorders>
              <w:top w:val="single" w:sz="18" w:space="0" w:color="auto"/>
              <w:left w:val="single" w:sz="18" w:space="0" w:color="auto"/>
              <w:bottom w:val="single" w:sz="18" w:space="0" w:color="auto"/>
              <w:right w:val="single" w:sz="18" w:space="0" w:color="auto"/>
            </w:tcBorders>
          </w:tcPr>
          <w:p w14:paraId="433A2DC3" w14:textId="181EA88B" w:rsidR="000170E3" w:rsidRPr="00B25E79" w:rsidRDefault="000170E3" w:rsidP="000170E3">
            <w:pPr>
              <w:bidi/>
              <w:spacing w:line="300" w:lineRule="exact"/>
              <w:jc w:val="both"/>
              <w:rPr>
                <w:b/>
                <w:bCs/>
                <w:rtl/>
              </w:rPr>
            </w:pPr>
            <w:ins w:id="568" w:author="Ido Marinov" w:date="2023-08-02T10:15:00Z">
              <w:r>
                <w:rPr>
                  <w:rFonts w:hint="cs"/>
                  <w:sz w:val="22"/>
                  <w:szCs w:val="22"/>
                  <w:rtl/>
                </w:rPr>
                <w:t>תשפ"ג</w:t>
              </w:r>
            </w:ins>
            <w:del w:id="569" w:author="Ido Marinov" w:date="2023-08-02T10:15:00Z">
              <w:r w:rsidDel="00C956D0">
                <w:rPr>
                  <w:rFonts w:hint="cs"/>
                  <w:sz w:val="22"/>
                  <w:szCs w:val="22"/>
                  <w:rtl/>
                </w:rPr>
                <w:delText>יולי</w:delText>
              </w:r>
              <w:r w:rsidRPr="006E7847" w:rsidDel="00C956D0">
                <w:rPr>
                  <w:rFonts w:hint="cs"/>
                  <w:sz w:val="22"/>
                  <w:szCs w:val="22"/>
                  <w:rtl/>
                </w:rPr>
                <w:delText xml:space="preserve"> 2022 </w:delText>
              </w:r>
              <w:r w:rsidRPr="006E7847" w:rsidDel="00C956D0">
                <w:rPr>
                  <w:sz w:val="22"/>
                  <w:szCs w:val="22"/>
                  <w:rtl/>
                </w:rPr>
                <w:delText>–</w:delText>
              </w:r>
              <w:r w:rsidRPr="006E7847" w:rsidDel="00C956D0">
                <w:rPr>
                  <w:rFonts w:hint="cs"/>
                  <w:sz w:val="22"/>
                  <w:szCs w:val="22"/>
                  <w:rtl/>
                </w:rPr>
                <w:delText xml:space="preserve"> </w:delText>
              </w:r>
              <w:r w:rsidDel="00C956D0">
                <w:rPr>
                  <w:rFonts w:hint="cs"/>
                  <w:sz w:val="22"/>
                  <w:szCs w:val="22"/>
                  <w:rtl/>
                </w:rPr>
                <w:delText>יוני</w:delText>
              </w:r>
              <w:r w:rsidRPr="006E7847" w:rsidDel="00C956D0">
                <w:rPr>
                  <w:rFonts w:hint="cs"/>
                  <w:sz w:val="22"/>
                  <w:szCs w:val="22"/>
                  <w:rtl/>
                </w:rPr>
                <w:delText xml:space="preserve"> 2023</w:delText>
              </w:r>
            </w:del>
          </w:p>
        </w:tc>
      </w:tr>
      <w:tr w:rsidR="00A55F59" w14:paraId="0C0BDE5A" w14:textId="77777777" w:rsidTr="00BB136E">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089711A7" w14:textId="77777777" w:rsidR="00A55F59" w:rsidRDefault="00A55F59" w:rsidP="00BB136E">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268CE114" w14:textId="77777777" w:rsidR="00A55F59" w:rsidRPr="006E7847" w:rsidRDefault="00A55F59" w:rsidP="00BB136E">
            <w:pPr>
              <w:bidi/>
              <w:spacing w:line="300" w:lineRule="exact"/>
              <w:jc w:val="both"/>
              <w:rPr>
                <w:sz w:val="22"/>
                <w:szCs w:val="22"/>
                <w:rtl/>
              </w:rPr>
            </w:pPr>
          </w:p>
        </w:tc>
        <w:tc>
          <w:tcPr>
            <w:tcW w:w="1522" w:type="dxa"/>
            <w:tcBorders>
              <w:top w:val="single" w:sz="18" w:space="0" w:color="auto"/>
              <w:left w:val="single" w:sz="18" w:space="0" w:color="auto"/>
              <w:bottom w:val="single" w:sz="18" w:space="0" w:color="auto"/>
              <w:right w:val="single" w:sz="18" w:space="0" w:color="auto"/>
            </w:tcBorders>
          </w:tcPr>
          <w:p w14:paraId="05A37298" w14:textId="77777777" w:rsidR="00A55F59" w:rsidRPr="006E7847" w:rsidRDefault="00A55F59" w:rsidP="00BB136E">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6A6FD8C7" w14:textId="77777777" w:rsidR="00A55F59" w:rsidRPr="006E7847" w:rsidRDefault="00A55F59" w:rsidP="00BB136E">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5FDC46E6" w14:textId="77777777" w:rsidR="00A55F59" w:rsidRPr="006E7847" w:rsidRDefault="00A55F59" w:rsidP="00BB136E">
            <w:pPr>
              <w:bidi/>
              <w:spacing w:line="300" w:lineRule="exact"/>
              <w:jc w:val="both"/>
              <w:rPr>
                <w:sz w:val="22"/>
                <w:szCs w:val="22"/>
                <w:rtl/>
              </w:rPr>
            </w:pPr>
          </w:p>
        </w:tc>
        <w:tc>
          <w:tcPr>
            <w:tcW w:w="1522" w:type="dxa"/>
            <w:tcBorders>
              <w:top w:val="single" w:sz="18" w:space="0" w:color="auto"/>
              <w:left w:val="single" w:sz="18" w:space="0" w:color="auto"/>
              <w:bottom w:val="single" w:sz="18" w:space="0" w:color="auto"/>
              <w:right w:val="single" w:sz="18" w:space="0" w:color="auto"/>
            </w:tcBorders>
          </w:tcPr>
          <w:p w14:paraId="2098C205" w14:textId="77777777" w:rsidR="00A55F59" w:rsidRDefault="00A55F59" w:rsidP="00BB136E">
            <w:pPr>
              <w:bidi/>
              <w:spacing w:line="300" w:lineRule="exact"/>
              <w:jc w:val="both"/>
              <w:rPr>
                <w:sz w:val="22"/>
                <w:szCs w:val="22"/>
                <w:rtl/>
              </w:rPr>
            </w:pPr>
          </w:p>
        </w:tc>
        <w:tc>
          <w:tcPr>
            <w:tcW w:w="1523" w:type="dxa"/>
            <w:gridSpan w:val="2"/>
            <w:tcBorders>
              <w:top w:val="single" w:sz="18" w:space="0" w:color="auto"/>
              <w:left w:val="single" w:sz="18" w:space="0" w:color="auto"/>
              <w:bottom w:val="single" w:sz="18" w:space="0" w:color="auto"/>
              <w:right w:val="single" w:sz="18" w:space="0" w:color="auto"/>
            </w:tcBorders>
          </w:tcPr>
          <w:p w14:paraId="1F57F2D7" w14:textId="77777777" w:rsidR="00A55F59" w:rsidRPr="006E7847" w:rsidRDefault="00A55F59" w:rsidP="00BB136E">
            <w:pPr>
              <w:bidi/>
              <w:spacing w:line="300" w:lineRule="exact"/>
              <w:jc w:val="both"/>
              <w:rPr>
                <w:sz w:val="22"/>
                <w:szCs w:val="22"/>
                <w:rtl/>
              </w:rPr>
            </w:pPr>
          </w:p>
        </w:tc>
      </w:tr>
    </w:tbl>
    <w:p w14:paraId="3DFC6132" w14:textId="77777777" w:rsidR="007A5E40" w:rsidRDefault="007A5E40" w:rsidP="007A5E40">
      <w:pPr>
        <w:bidi/>
        <w:ind w:left="1449"/>
        <w:rPr>
          <w:rFonts w:ascii="Times New Roman" w:hAnsi="Times New Roman"/>
          <w:b/>
          <w:bCs/>
          <w:sz w:val="28"/>
          <w:szCs w:val="28"/>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1100"/>
        <w:gridCol w:w="422"/>
        <w:gridCol w:w="1522"/>
        <w:gridCol w:w="253"/>
        <w:gridCol w:w="1269"/>
        <w:gridCol w:w="928"/>
        <w:gridCol w:w="594"/>
        <w:gridCol w:w="1522"/>
        <w:gridCol w:w="81"/>
        <w:gridCol w:w="1442"/>
      </w:tblGrid>
      <w:tr w:rsidR="00A55F59" w14:paraId="04518A0F" w14:textId="77777777" w:rsidTr="00BB136E">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58F4773C" w14:textId="77777777" w:rsidR="00A55F59" w:rsidRDefault="00A55F59" w:rsidP="00BB136E">
            <w:pPr>
              <w:bidi/>
              <w:spacing w:line="300" w:lineRule="exact"/>
              <w:jc w:val="center"/>
              <w:rPr>
                <w:rFonts w:ascii="Times New Roman" w:hAnsi="Times New Roman"/>
                <w:b/>
                <w:bCs/>
                <w:rtl/>
              </w:rPr>
            </w:pPr>
          </w:p>
        </w:tc>
        <w:tc>
          <w:tcPr>
            <w:tcW w:w="8787" w:type="dxa"/>
            <w:gridSpan w:val="10"/>
            <w:tcBorders>
              <w:top w:val="single" w:sz="18" w:space="0" w:color="auto"/>
              <w:left w:val="single" w:sz="6" w:space="0" w:color="auto"/>
              <w:bottom w:val="single" w:sz="6" w:space="0" w:color="auto"/>
              <w:right w:val="single" w:sz="6" w:space="0" w:color="auto"/>
            </w:tcBorders>
            <w:shd w:val="pct5" w:color="auto" w:fill="auto"/>
          </w:tcPr>
          <w:p w14:paraId="358F0E84" w14:textId="77777777" w:rsidR="00A55F59" w:rsidRDefault="00A55F59" w:rsidP="00BB136E">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4C2CB000" w14:textId="77777777" w:rsidR="00A55F59" w:rsidRDefault="00A55F59" w:rsidP="00BB136E">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6968C5DE" w14:textId="77777777" w:rsidR="00A55F59" w:rsidRDefault="00A55F59" w:rsidP="00BB136E">
            <w:pPr>
              <w:bidi/>
              <w:jc w:val="center"/>
              <w:rPr>
                <w:rFonts w:ascii="Times New Roman" w:hAnsi="Times New Roman"/>
                <w:b/>
                <w:bCs/>
                <w:rtl/>
              </w:rPr>
            </w:pPr>
            <w:r>
              <w:rPr>
                <w:rFonts w:ascii="Times New Roman" w:hAnsi="Times New Roman" w:hint="cs"/>
                <w:b/>
                <w:bCs/>
                <w:rtl/>
              </w:rPr>
              <w:t>תאריכי</w:t>
            </w:r>
          </w:p>
          <w:p w14:paraId="737BB5A1" w14:textId="77777777" w:rsidR="00A55F59" w:rsidRDefault="00A55F59" w:rsidP="00BB136E">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6BF3D57A" w14:textId="77777777" w:rsidR="00A55F59" w:rsidRDefault="00A55F59" w:rsidP="00BB136E">
            <w:pPr>
              <w:bidi/>
              <w:jc w:val="center"/>
              <w:rPr>
                <w:rFonts w:ascii="Times New Roman" w:hAnsi="Times New Roman"/>
                <w:b/>
                <w:bCs/>
                <w:rtl/>
              </w:rPr>
            </w:pPr>
            <w:r>
              <w:rPr>
                <w:rFonts w:ascii="Times New Roman" w:hAnsi="Times New Roman" w:hint="cs"/>
                <w:b/>
                <w:bCs/>
                <w:rtl/>
              </w:rPr>
              <w:t>(מ:_  עד:_)</w:t>
            </w:r>
          </w:p>
        </w:tc>
      </w:tr>
      <w:tr w:rsidR="00A55F59" w14:paraId="76507BD9" w14:textId="77777777" w:rsidTr="00BB136E">
        <w:trPr>
          <w:cantSplit/>
          <w:trHeight w:val="55"/>
        </w:trPr>
        <w:tc>
          <w:tcPr>
            <w:tcW w:w="426" w:type="dxa"/>
            <w:tcBorders>
              <w:top w:val="nil"/>
              <w:left w:val="single" w:sz="18" w:space="0" w:color="auto"/>
              <w:right w:val="single" w:sz="6" w:space="0" w:color="auto"/>
            </w:tcBorders>
            <w:shd w:val="pct5" w:color="auto" w:fill="auto"/>
          </w:tcPr>
          <w:p w14:paraId="472A01BE" w14:textId="77777777" w:rsidR="00A55F59" w:rsidRDefault="00A55F59" w:rsidP="00BB136E">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3191BAE1" w14:textId="77777777" w:rsidR="00A55F59" w:rsidRDefault="00A55F59" w:rsidP="00BB136E">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3"/>
            <w:tcBorders>
              <w:top w:val="single" w:sz="6" w:space="0" w:color="auto"/>
              <w:left w:val="single" w:sz="6" w:space="0" w:color="auto"/>
              <w:right w:val="single" w:sz="6" w:space="0" w:color="auto"/>
            </w:tcBorders>
            <w:shd w:val="pct5" w:color="auto" w:fill="auto"/>
          </w:tcPr>
          <w:p w14:paraId="3EBB0FF2" w14:textId="77777777" w:rsidR="00A55F59" w:rsidRDefault="00A55F59" w:rsidP="00BB136E">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295F9853" w14:textId="77777777" w:rsidR="00A55F59" w:rsidRDefault="00A55F59" w:rsidP="00BB136E">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3"/>
            <w:tcBorders>
              <w:top w:val="single" w:sz="6" w:space="0" w:color="auto"/>
              <w:left w:val="single" w:sz="4" w:space="0" w:color="auto"/>
              <w:right w:val="single" w:sz="6" w:space="0" w:color="auto"/>
            </w:tcBorders>
            <w:shd w:val="pct5" w:color="auto" w:fill="auto"/>
          </w:tcPr>
          <w:p w14:paraId="536360B9" w14:textId="77777777" w:rsidR="00A55F59" w:rsidRDefault="00A55F59" w:rsidP="00BB136E">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2682785E" w14:textId="77777777" w:rsidR="00A55F59" w:rsidRDefault="00A55F59" w:rsidP="00BB136E">
            <w:pPr>
              <w:bidi/>
              <w:spacing w:line="300" w:lineRule="exact"/>
              <w:jc w:val="center"/>
              <w:rPr>
                <w:rFonts w:ascii="Times New Roman" w:hAnsi="Times New Roman"/>
                <w:b/>
                <w:bCs/>
                <w:i/>
                <w:iCs/>
                <w:rtl/>
              </w:rPr>
            </w:pPr>
          </w:p>
        </w:tc>
      </w:tr>
      <w:tr w:rsidR="00A55F59" w14:paraId="5A5D6482" w14:textId="77777777" w:rsidTr="00BB136E">
        <w:trPr>
          <w:trHeight w:val="465"/>
        </w:trPr>
        <w:tc>
          <w:tcPr>
            <w:tcW w:w="426" w:type="dxa"/>
            <w:tcBorders>
              <w:top w:val="single" w:sz="18" w:space="0" w:color="auto"/>
              <w:left w:val="single" w:sz="18" w:space="0" w:color="auto"/>
              <w:bottom w:val="single" w:sz="18" w:space="0" w:color="auto"/>
              <w:right w:val="single" w:sz="4" w:space="0" w:color="auto"/>
            </w:tcBorders>
          </w:tcPr>
          <w:p w14:paraId="08AC1B89" w14:textId="77777777" w:rsidR="00A55F59" w:rsidRDefault="00A55F59" w:rsidP="00BB136E">
            <w:pPr>
              <w:numPr>
                <w:ilvl w:val="0"/>
                <w:numId w:val="49"/>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4DA9193B" w14:textId="77777777" w:rsidR="00A55F59" w:rsidRDefault="00A55F59" w:rsidP="00BB136E">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6B39CAB1" w14:textId="77777777" w:rsidR="00A55F59" w:rsidRDefault="00A55F59" w:rsidP="00BB136E">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321D579" w14:textId="77777777" w:rsidR="00A55F59" w:rsidRDefault="00A55F59" w:rsidP="00BB136E">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64074F75" w14:textId="77777777" w:rsidR="00A55F59" w:rsidRDefault="00A55F59" w:rsidP="00BB136E">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78026CE" w14:textId="77777777" w:rsidR="00A55F59" w:rsidRDefault="00A55F59" w:rsidP="00BB136E">
            <w:pPr>
              <w:bidi/>
              <w:spacing w:line="300" w:lineRule="exact"/>
              <w:jc w:val="both"/>
              <w:rPr>
                <w:rFonts w:ascii="Times New Roman" w:hAnsi="Times New Roman"/>
                <w:rtl/>
              </w:rPr>
            </w:pPr>
          </w:p>
        </w:tc>
      </w:tr>
      <w:tr w:rsidR="00A55F59" w14:paraId="3D78E292" w14:textId="77777777" w:rsidTr="00BB136E">
        <w:trPr>
          <w:trHeight w:val="1134"/>
        </w:trPr>
        <w:tc>
          <w:tcPr>
            <w:tcW w:w="10655" w:type="dxa"/>
            <w:gridSpan w:val="12"/>
            <w:tcBorders>
              <w:top w:val="single" w:sz="18" w:space="0" w:color="auto"/>
              <w:left w:val="single" w:sz="18" w:space="0" w:color="auto"/>
              <w:bottom w:val="single" w:sz="18" w:space="0" w:color="auto"/>
              <w:right w:val="single" w:sz="18" w:space="0" w:color="auto"/>
            </w:tcBorders>
          </w:tcPr>
          <w:p w14:paraId="4BE5A77E" w14:textId="77777777" w:rsidR="00A55F59" w:rsidRDefault="00A55F59" w:rsidP="00BB136E">
            <w:pPr>
              <w:bidi/>
              <w:spacing w:line="300" w:lineRule="exact"/>
              <w:jc w:val="both"/>
              <w:rPr>
                <w:rFonts w:ascii="Times New Roman" w:hAnsi="Times New Roman"/>
                <w:b/>
                <w:bCs/>
                <w:rtl/>
              </w:rPr>
            </w:pPr>
            <w:r>
              <w:rPr>
                <w:rFonts w:ascii="Times New Roman" w:hAnsi="Times New Roman" w:hint="cs"/>
                <w:b/>
                <w:bCs/>
                <w:rtl/>
              </w:rPr>
              <w:t>תיאור הפעילות:</w:t>
            </w:r>
          </w:p>
          <w:p w14:paraId="44576590" w14:textId="77777777" w:rsidR="00A55F59" w:rsidRDefault="00A55F59" w:rsidP="00BB136E">
            <w:pPr>
              <w:bidi/>
              <w:spacing w:line="300" w:lineRule="exact"/>
              <w:jc w:val="both"/>
              <w:rPr>
                <w:rFonts w:ascii="Times New Roman" w:hAnsi="Times New Roman"/>
                <w:b/>
                <w:bCs/>
                <w:rtl/>
              </w:rPr>
            </w:pPr>
          </w:p>
          <w:p w14:paraId="67E02884" w14:textId="77777777" w:rsidR="00A55F59" w:rsidRDefault="00A55F59" w:rsidP="00BB136E">
            <w:pPr>
              <w:bidi/>
              <w:spacing w:line="300" w:lineRule="exact"/>
              <w:jc w:val="both"/>
              <w:rPr>
                <w:rFonts w:ascii="Times New Roman" w:hAnsi="Times New Roman"/>
                <w:b/>
                <w:bCs/>
                <w:rtl/>
              </w:rPr>
            </w:pPr>
          </w:p>
          <w:p w14:paraId="1D7F3CAD" w14:textId="77777777" w:rsidR="00A55F59" w:rsidRDefault="00A55F59" w:rsidP="00BB136E">
            <w:pPr>
              <w:bidi/>
              <w:spacing w:line="300" w:lineRule="exact"/>
              <w:jc w:val="both"/>
              <w:rPr>
                <w:rFonts w:ascii="Times New Roman" w:hAnsi="Times New Roman"/>
                <w:b/>
                <w:bCs/>
                <w:rtl/>
              </w:rPr>
            </w:pPr>
          </w:p>
          <w:p w14:paraId="354781D4" w14:textId="77777777" w:rsidR="00A55F59" w:rsidRDefault="00A55F59" w:rsidP="00BB136E">
            <w:pPr>
              <w:bidi/>
              <w:spacing w:line="300" w:lineRule="exact"/>
              <w:jc w:val="both"/>
              <w:rPr>
                <w:rFonts w:ascii="Times New Roman" w:hAnsi="Times New Roman"/>
                <w:b/>
                <w:bCs/>
                <w:rtl/>
              </w:rPr>
            </w:pPr>
          </w:p>
          <w:p w14:paraId="134C78B6" w14:textId="77777777" w:rsidR="00A55F59" w:rsidRDefault="00A55F59" w:rsidP="00BB136E">
            <w:pPr>
              <w:bidi/>
              <w:spacing w:line="300" w:lineRule="exact"/>
              <w:jc w:val="both"/>
              <w:rPr>
                <w:rFonts w:ascii="Times New Roman" w:hAnsi="Times New Roman"/>
                <w:b/>
                <w:bCs/>
                <w:rtl/>
              </w:rPr>
            </w:pPr>
          </w:p>
          <w:p w14:paraId="77BF97A9" w14:textId="77777777" w:rsidR="00A55F59" w:rsidRDefault="00A55F59" w:rsidP="00BB136E">
            <w:pPr>
              <w:bidi/>
              <w:spacing w:line="300" w:lineRule="exact"/>
              <w:jc w:val="both"/>
              <w:rPr>
                <w:rFonts w:ascii="Times New Roman" w:hAnsi="Times New Roman"/>
                <w:b/>
                <w:bCs/>
                <w:rtl/>
              </w:rPr>
            </w:pPr>
          </w:p>
          <w:p w14:paraId="0C2A1B6B" w14:textId="77777777" w:rsidR="00A55F59" w:rsidRDefault="00A55F59" w:rsidP="00BB136E">
            <w:pPr>
              <w:bidi/>
              <w:spacing w:line="300" w:lineRule="exact"/>
              <w:jc w:val="both"/>
              <w:rPr>
                <w:rFonts w:ascii="Times New Roman" w:hAnsi="Times New Roman"/>
                <w:b/>
                <w:bCs/>
                <w:rtl/>
              </w:rPr>
            </w:pPr>
          </w:p>
          <w:p w14:paraId="466A9670" w14:textId="77777777" w:rsidR="00A55F59" w:rsidRDefault="00A55F59" w:rsidP="00BB136E">
            <w:pPr>
              <w:bidi/>
              <w:spacing w:line="300" w:lineRule="exact"/>
              <w:jc w:val="both"/>
              <w:rPr>
                <w:rFonts w:ascii="Times New Roman" w:hAnsi="Times New Roman"/>
                <w:b/>
                <w:bCs/>
                <w:rtl/>
              </w:rPr>
            </w:pPr>
          </w:p>
          <w:p w14:paraId="2DB4E2FA" w14:textId="77777777" w:rsidR="00A55F59" w:rsidRDefault="00A55F59" w:rsidP="00A55F59">
            <w:pPr>
              <w:bidi/>
              <w:spacing w:line="300" w:lineRule="exact"/>
              <w:jc w:val="both"/>
              <w:rPr>
                <w:rFonts w:ascii="Times New Roman" w:hAnsi="Times New Roman"/>
                <w:b/>
                <w:bCs/>
                <w:rtl/>
              </w:rPr>
            </w:pPr>
          </w:p>
          <w:p w14:paraId="021A13DE" w14:textId="77777777" w:rsidR="00A55F59" w:rsidRDefault="00A55F59" w:rsidP="00BB136E">
            <w:pPr>
              <w:bidi/>
              <w:spacing w:line="300" w:lineRule="exact"/>
              <w:jc w:val="both"/>
              <w:rPr>
                <w:rFonts w:ascii="Times New Roman" w:hAnsi="Times New Roman"/>
                <w:b/>
                <w:bCs/>
                <w:rtl/>
              </w:rPr>
            </w:pPr>
          </w:p>
        </w:tc>
      </w:tr>
      <w:tr w:rsidR="00A55F59" w14:paraId="3FFD7AF9" w14:textId="77777777" w:rsidTr="00BB136E">
        <w:trPr>
          <w:trHeight w:val="340"/>
        </w:trPr>
        <w:tc>
          <w:tcPr>
            <w:tcW w:w="10655" w:type="dxa"/>
            <w:gridSpan w:val="12"/>
            <w:tcBorders>
              <w:top w:val="single" w:sz="18" w:space="0" w:color="auto"/>
              <w:left w:val="single" w:sz="18" w:space="0" w:color="auto"/>
              <w:bottom w:val="single" w:sz="18" w:space="0" w:color="auto"/>
              <w:right w:val="single" w:sz="18" w:space="0" w:color="auto"/>
            </w:tcBorders>
          </w:tcPr>
          <w:p w14:paraId="6198DA59" w14:textId="77777777" w:rsidR="00A55F59" w:rsidRPr="00B25E79" w:rsidRDefault="00A55F59" w:rsidP="00BB136E">
            <w:pPr>
              <w:bidi/>
              <w:spacing w:line="300" w:lineRule="exact"/>
              <w:jc w:val="both"/>
              <w:rPr>
                <w:b/>
                <w:bCs/>
                <w:rtl/>
              </w:rPr>
            </w:pPr>
            <w:r>
              <w:rPr>
                <w:rFonts w:hint="cs"/>
                <w:rtl/>
              </w:rPr>
              <w:t xml:space="preserve">השירות שניתן היה </w:t>
            </w:r>
            <w:r w:rsidRPr="0047691A">
              <w:rPr>
                <w:rFonts w:hint="cs"/>
                <w:rtl/>
              </w:rPr>
              <w:t>הפעלת למידה מתוקשבת</w:t>
            </w:r>
            <w:r>
              <w:rPr>
                <w:rFonts w:hint="cs"/>
                <w:rtl/>
              </w:rPr>
              <w:t xml:space="preserve"> (צורת למידה הנשענת על אמצעים טכנולוגיים בעיקר מחשב או טלפון נייד): </w:t>
            </w:r>
            <w:r w:rsidRPr="00A55F59">
              <w:rPr>
                <w:rFonts w:hint="cs"/>
                <w:b/>
                <w:bCs/>
                <w:rtl/>
              </w:rPr>
              <w:t>(יש להשלים את מספר בני הנוער אשר קיבלו את השירותים)</w:t>
            </w:r>
          </w:p>
        </w:tc>
      </w:tr>
      <w:tr w:rsidR="000170E3" w14:paraId="6CA3C12D" w14:textId="77777777" w:rsidTr="00BB136E">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7A6378D9" w14:textId="4DECA831" w:rsidR="000170E3" w:rsidRDefault="000170E3" w:rsidP="000170E3">
            <w:pPr>
              <w:bidi/>
              <w:spacing w:line="300" w:lineRule="exact"/>
              <w:jc w:val="both"/>
              <w:rPr>
                <w:b/>
                <w:bCs/>
                <w:rtl/>
              </w:rPr>
            </w:pPr>
            <w:ins w:id="570" w:author="Ido Marinov" w:date="2023-08-02T10:15:00Z">
              <w:r>
                <w:rPr>
                  <w:rFonts w:hint="cs"/>
                  <w:sz w:val="22"/>
                  <w:szCs w:val="22"/>
                  <w:rtl/>
                </w:rPr>
                <w:t>תשע"ז</w:t>
              </w:r>
            </w:ins>
            <w:del w:id="571" w:author="Ido Marinov" w:date="2023-08-02T10:15:00Z">
              <w:r w:rsidDel="000A71DD">
                <w:rPr>
                  <w:rFonts w:hint="cs"/>
                  <w:sz w:val="22"/>
                  <w:szCs w:val="22"/>
                  <w:rtl/>
                </w:rPr>
                <w:delText>יולי</w:delText>
              </w:r>
              <w:r w:rsidRPr="006E7847" w:rsidDel="000A71DD">
                <w:rPr>
                  <w:rFonts w:hint="cs"/>
                  <w:sz w:val="22"/>
                  <w:szCs w:val="22"/>
                  <w:rtl/>
                </w:rPr>
                <w:delText xml:space="preserve"> </w:delText>
              </w:r>
              <w:r w:rsidDel="000A71DD">
                <w:rPr>
                  <w:rFonts w:hint="cs"/>
                  <w:sz w:val="22"/>
                  <w:szCs w:val="22"/>
                  <w:rtl/>
                </w:rPr>
                <w:delText>2016</w:delText>
              </w:r>
              <w:r w:rsidRPr="006E7847" w:rsidDel="000A71DD">
                <w:rPr>
                  <w:rFonts w:hint="cs"/>
                  <w:sz w:val="22"/>
                  <w:szCs w:val="22"/>
                  <w:rtl/>
                </w:rPr>
                <w:delText xml:space="preserve"> </w:delText>
              </w:r>
              <w:r w:rsidRPr="006E7847" w:rsidDel="000A71DD">
                <w:rPr>
                  <w:sz w:val="22"/>
                  <w:szCs w:val="22"/>
                  <w:rtl/>
                </w:rPr>
                <w:delText>–</w:delText>
              </w:r>
              <w:r w:rsidRPr="006E7847" w:rsidDel="000A71DD">
                <w:rPr>
                  <w:rFonts w:hint="cs"/>
                  <w:sz w:val="22"/>
                  <w:szCs w:val="22"/>
                  <w:rtl/>
                </w:rPr>
                <w:delText xml:space="preserve"> </w:delText>
              </w:r>
              <w:r w:rsidDel="000A71DD">
                <w:rPr>
                  <w:rFonts w:hint="cs"/>
                  <w:sz w:val="22"/>
                  <w:szCs w:val="22"/>
                  <w:rtl/>
                </w:rPr>
                <w:delText>יוני</w:delText>
              </w:r>
              <w:r w:rsidRPr="006E7847" w:rsidDel="000A71DD">
                <w:rPr>
                  <w:rFonts w:hint="cs"/>
                  <w:sz w:val="22"/>
                  <w:szCs w:val="22"/>
                  <w:rtl/>
                </w:rPr>
                <w:delText xml:space="preserve"> </w:delText>
              </w:r>
              <w:r w:rsidDel="000A71DD">
                <w:rPr>
                  <w:rFonts w:hint="cs"/>
                  <w:sz w:val="22"/>
                  <w:szCs w:val="22"/>
                  <w:rtl/>
                </w:rPr>
                <w:delText>2017</w:delText>
              </w:r>
            </w:del>
          </w:p>
        </w:tc>
        <w:tc>
          <w:tcPr>
            <w:tcW w:w="1522" w:type="dxa"/>
            <w:gridSpan w:val="2"/>
            <w:tcBorders>
              <w:top w:val="single" w:sz="18" w:space="0" w:color="auto"/>
              <w:left w:val="single" w:sz="18" w:space="0" w:color="auto"/>
              <w:bottom w:val="single" w:sz="18" w:space="0" w:color="auto"/>
              <w:right w:val="single" w:sz="18" w:space="0" w:color="auto"/>
            </w:tcBorders>
          </w:tcPr>
          <w:p w14:paraId="5520073B" w14:textId="3F4C2537" w:rsidR="000170E3" w:rsidRDefault="000170E3" w:rsidP="000170E3">
            <w:pPr>
              <w:bidi/>
              <w:spacing w:line="300" w:lineRule="exact"/>
              <w:jc w:val="both"/>
              <w:rPr>
                <w:b/>
                <w:bCs/>
                <w:rtl/>
              </w:rPr>
            </w:pPr>
            <w:ins w:id="572" w:author="Ido Marinov" w:date="2023-08-02T10:15:00Z">
              <w:r>
                <w:rPr>
                  <w:rFonts w:hint="cs"/>
                  <w:sz w:val="22"/>
                  <w:szCs w:val="22"/>
                  <w:rtl/>
                </w:rPr>
                <w:t>תשע"ח</w:t>
              </w:r>
            </w:ins>
            <w:del w:id="573" w:author="Ido Marinov" w:date="2023-08-02T10:15:00Z">
              <w:r w:rsidDel="000A71DD">
                <w:rPr>
                  <w:rFonts w:hint="cs"/>
                  <w:sz w:val="22"/>
                  <w:szCs w:val="22"/>
                  <w:rtl/>
                </w:rPr>
                <w:delText>יולי</w:delText>
              </w:r>
              <w:r w:rsidRPr="006E7847" w:rsidDel="000A71DD">
                <w:rPr>
                  <w:rFonts w:hint="cs"/>
                  <w:sz w:val="22"/>
                  <w:szCs w:val="22"/>
                  <w:rtl/>
                </w:rPr>
                <w:delText xml:space="preserve"> </w:delText>
              </w:r>
              <w:r w:rsidDel="000A71DD">
                <w:rPr>
                  <w:rFonts w:hint="cs"/>
                  <w:sz w:val="22"/>
                  <w:szCs w:val="22"/>
                  <w:rtl/>
                </w:rPr>
                <w:delText>2017</w:delText>
              </w:r>
              <w:r w:rsidRPr="006E7847" w:rsidDel="000A71DD">
                <w:rPr>
                  <w:rFonts w:hint="cs"/>
                  <w:sz w:val="22"/>
                  <w:szCs w:val="22"/>
                  <w:rtl/>
                </w:rPr>
                <w:delText xml:space="preserve"> </w:delText>
              </w:r>
              <w:r w:rsidRPr="006E7847" w:rsidDel="000A71DD">
                <w:rPr>
                  <w:sz w:val="22"/>
                  <w:szCs w:val="22"/>
                  <w:rtl/>
                </w:rPr>
                <w:delText>–</w:delText>
              </w:r>
              <w:r w:rsidRPr="006E7847" w:rsidDel="000A71DD">
                <w:rPr>
                  <w:rFonts w:hint="cs"/>
                  <w:sz w:val="22"/>
                  <w:szCs w:val="22"/>
                  <w:rtl/>
                </w:rPr>
                <w:delText xml:space="preserve"> </w:delText>
              </w:r>
              <w:r w:rsidDel="000A71DD">
                <w:rPr>
                  <w:rFonts w:hint="cs"/>
                  <w:sz w:val="22"/>
                  <w:szCs w:val="22"/>
                  <w:rtl/>
                </w:rPr>
                <w:delText>יוני</w:delText>
              </w:r>
              <w:r w:rsidRPr="006E7847" w:rsidDel="000A71DD">
                <w:rPr>
                  <w:rFonts w:hint="cs"/>
                  <w:sz w:val="22"/>
                  <w:szCs w:val="22"/>
                  <w:rtl/>
                </w:rPr>
                <w:delText xml:space="preserve"> </w:delText>
              </w:r>
              <w:r w:rsidDel="000A71DD">
                <w:rPr>
                  <w:rFonts w:hint="cs"/>
                  <w:sz w:val="22"/>
                  <w:szCs w:val="22"/>
                  <w:rtl/>
                </w:rPr>
                <w:delText>2018</w:delText>
              </w:r>
            </w:del>
          </w:p>
        </w:tc>
        <w:tc>
          <w:tcPr>
            <w:tcW w:w="1522" w:type="dxa"/>
            <w:tcBorders>
              <w:top w:val="single" w:sz="18" w:space="0" w:color="auto"/>
              <w:left w:val="single" w:sz="18" w:space="0" w:color="auto"/>
              <w:bottom w:val="single" w:sz="18" w:space="0" w:color="auto"/>
              <w:right w:val="single" w:sz="18" w:space="0" w:color="auto"/>
            </w:tcBorders>
          </w:tcPr>
          <w:p w14:paraId="48C23993" w14:textId="084E9F39" w:rsidR="000170E3" w:rsidRDefault="000170E3" w:rsidP="000170E3">
            <w:pPr>
              <w:bidi/>
              <w:spacing w:line="300" w:lineRule="exact"/>
              <w:jc w:val="both"/>
              <w:rPr>
                <w:b/>
                <w:bCs/>
                <w:rtl/>
              </w:rPr>
            </w:pPr>
            <w:ins w:id="574" w:author="Ido Marinov" w:date="2023-08-02T10:15:00Z">
              <w:r>
                <w:rPr>
                  <w:rFonts w:hint="cs"/>
                  <w:sz w:val="22"/>
                  <w:szCs w:val="22"/>
                  <w:rtl/>
                </w:rPr>
                <w:t>תשע"ט</w:t>
              </w:r>
            </w:ins>
            <w:del w:id="575" w:author="Ido Marinov" w:date="2023-08-02T10:15:00Z">
              <w:r w:rsidDel="000A71DD">
                <w:rPr>
                  <w:rFonts w:hint="cs"/>
                  <w:sz w:val="22"/>
                  <w:szCs w:val="22"/>
                  <w:rtl/>
                </w:rPr>
                <w:delText>יולי</w:delText>
              </w:r>
              <w:r w:rsidRPr="006E7847" w:rsidDel="000A71DD">
                <w:rPr>
                  <w:rFonts w:hint="cs"/>
                  <w:sz w:val="22"/>
                  <w:szCs w:val="22"/>
                  <w:rtl/>
                </w:rPr>
                <w:delText xml:space="preserve"> 2018 </w:delText>
              </w:r>
              <w:r w:rsidRPr="006E7847" w:rsidDel="000A71DD">
                <w:rPr>
                  <w:sz w:val="22"/>
                  <w:szCs w:val="22"/>
                  <w:rtl/>
                </w:rPr>
                <w:delText>–</w:delText>
              </w:r>
              <w:r w:rsidRPr="006E7847" w:rsidDel="000A71DD">
                <w:rPr>
                  <w:rFonts w:hint="cs"/>
                  <w:sz w:val="22"/>
                  <w:szCs w:val="22"/>
                  <w:rtl/>
                </w:rPr>
                <w:delText xml:space="preserve"> </w:delText>
              </w:r>
              <w:r w:rsidDel="000A71DD">
                <w:rPr>
                  <w:rFonts w:hint="cs"/>
                  <w:sz w:val="22"/>
                  <w:szCs w:val="22"/>
                  <w:rtl/>
                </w:rPr>
                <w:delText>יוני</w:delText>
              </w:r>
              <w:r w:rsidRPr="006E7847" w:rsidDel="000A71DD">
                <w:rPr>
                  <w:rFonts w:hint="cs"/>
                  <w:sz w:val="22"/>
                  <w:szCs w:val="22"/>
                  <w:rtl/>
                </w:rPr>
                <w:delText xml:space="preserve"> 2019</w:delText>
              </w:r>
            </w:del>
          </w:p>
        </w:tc>
        <w:tc>
          <w:tcPr>
            <w:tcW w:w="1522" w:type="dxa"/>
            <w:gridSpan w:val="2"/>
            <w:tcBorders>
              <w:top w:val="single" w:sz="18" w:space="0" w:color="auto"/>
              <w:left w:val="single" w:sz="18" w:space="0" w:color="auto"/>
              <w:bottom w:val="single" w:sz="18" w:space="0" w:color="auto"/>
              <w:right w:val="single" w:sz="18" w:space="0" w:color="auto"/>
            </w:tcBorders>
          </w:tcPr>
          <w:p w14:paraId="5E279FC1" w14:textId="5BE47558" w:rsidR="000170E3" w:rsidRDefault="000170E3" w:rsidP="000170E3">
            <w:pPr>
              <w:bidi/>
              <w:spacing w:line="300" w:lineRule="exact"/>
              <w:jc w:val="both"/>
              <w:rPr>
                <w:b/>
                <w:bCs/>
                <w:rtl/>
              </w:rPr>
            </w:pPr>
            <w:ins w:id="576" w:author="Ido Marinov" w:date="2023-08-02T10:15:00Z">
              <w:r>
                <w:rPr>
                  <w:rFonts w:hint="cs"/>
                  <w:sz w:val="22"/>
                  <w:szCs w:val="22"/>
                  <w:rtl/>
                </w:rPr>
                <w:t>תש"פ</w:t>
              </w:r>
            </w:ins>
            <w:del w:id="577" w:author="Ido Marinov" w:date="2023-08-02T10:15:00Z">
              <w:r w:rsidDel="000A71DD">
                <w:rPr>
                  <w:rFonts w:hint="cs"/>
                  <w:sz w:val="22"/>
                  <w:szCs w:val="22"/>
                  <w:rtl/>
                </w:rPr>
                <w:delText>יולי</w:delText>
              </w:r>
              <w:r w:rsidRPr="006E7847" w:rsidDel="000A71DD">
                <w:rPr>
                  <w:rFonts w:hint="cs"/>
                  <w:sz w:val="22"/>
                  <w:szCs w:val="22"/>
                  <w:rtl/>
                </w:rPr>
                <w:delText xml:space="preserve"> 2019 </w:delText>
              </w:r>
              <w:r w:rsidRPr="006E7847" w:rsidDel="000A71DD">
                <w:rPr>
                  <w:sz w:val="22"/>
                  <w:szCs w:val="22"/>
                  <w:rtl/>
                </w:rPr>
                <w:delText>–</w:delText>
              </w:r>
              <w:r w:rsidRPr="006E7847" w:rsidDel="000A71DD">
                <w:rPr>
                  <w:rFonts w:hint="cs"/>
                  <w:sz w:val="22"/>
                  <w:szCs w:val="22"/>
                  <w:rtl/>
                </w:rPr>
                <w:delText xml:space="preserve"> </w:delText>
              </w:r>
              <w:r w:rsidDel="000A71DD">
                <w:rPr>
                  <w:rFonts w:hint="cs"/>
                  <w:sz w:val="22"/>
                  <w:szCs w:val="22"/>
                  <w:rtl/>
                </w:rPr>
                <w:delText>יוני</w:delText>
              </w:r>
              <w:r w:rsidRPr="006E7847" w:rsidDel="000A71DD">
                <w:rPr>
                  <w:rFonts w:hint="cs"/>
                  <w:sz w:val="22"/>
                  <w:szCs w:val="22"/>
                  <w:rtl/>
                </w:rPr>
                <w:delText xml:space="preserve"> 2020</w:delText>
              </w:r>
            </w:del>
          </w:p>
        </w:tc>
        <w:tc>
          <w:tcPr>
            <w:tcW w:w="1522" w:type="dxa"/>
            <w:gridSpan w:val="2"/>
            <w:tcBorders>
              <w:top w:val="single" w:sz="18" w:space="0" w:color="auto"/>
              <w:left w:val="single" w:sz="18" w:space="0" w:color="auto"/>
              <w:bottom w:val="single" w:sz="18" w:space="0" w:color="auto"/>
              <w:right w:val="single" w:sz="18" w:space="0" w:color="auto"/>
            </w:tcBorders>
          </w:tcPr>
          <w:p w14:paraId="3128A9C6" w14:textId="56CE38F0" w:rsidR="000170E3" w:rsidRPr="00B25E79" w:rsidRDefault="000170E3" w:rsidP="000170E3">
            <w:pPr>
              <w:bidi/>
              <w:spacing w:line="300" w:lineRule="exact"/>
              <w:jc w:val="both"/>
              <w:rPr>
                <w:b/>
                <w:bCs/>
                <w:rtl/>
              </w:rPr>
            </w:pPr>
            <w:ins w:id="578" w:author="Ido Marinov" w:date="2023-08-02T10:15:00Z">
              <w:r>
                <w:rPr>
                  <w:rFonts w:hint="cs"/>
                  <w:sz w:val="22"/>
                  <w:szCs w:val="22"/>
                  <w:rtl/>
                </w:rPr>
                <w:t>תשפ"א</w:t>
              </w:r>
            </w:ins>
            <w:del w:id="579" w:author="Ido Marinov" w:date="2023-08-02T10:15:00Z">
              <w:r w:rsidDel="000A71DD">
                <w:rPr>
                  <w:rFonts w:hint="cs"/>
                  <w:sz w:val="22"/>
                  <w:szCs w:val="22"/>
                  <w:rtl/>
                </w:rPr>
                <w:delText>יולי</w:delText>
              </w:r>
              <w:r w:rsidRPr="006E7847" w:rsidDel="000A71DD">
                <w:rPr>
                  <w:rFonts w:hint="cs"/>
                  <w:sz w:val="22"/>
                  <w:szCs w:val="22"/>
                  <w:rtl/>
                </w:rPr>
                <w:delText xml:space="preserve"> 2020 </w:delText>
              </w:r>
              <w:r w:rsidRPr="006E7847" w:rsidDel="000A71DD">
                <w:rPr>
                  <w:sz w:val="22"/>
                  <w:szCs w:val="22"/>
                  <w:rtl/>
                </w:rPr>
                <w:delText>–</w:delText>
              </w:r>
              <w:r w:rsidRPr="006E7847" w:rsidDel="000A71DD">
                <w:rPr>
                  <w:rFonts w:hint="cs"/>
                  <w:sz w:val="22"/>
                  <w:szCs w:val="22"/>
                  <w:rtl/>
                </w:rPr>
                <w:delText xml:space="preserve"> </w:delText>
              </w:r>
              <w:r w:rsidDel="000A71DD">
                <w:rPr>
                  <w:rFonts w:hint="cs"/>
                  <w:sz w:val="22"/>
                  <w:szCs w:val="22"/>
                  <w:rtl/>
                </w:rPr>
                <w:delText>יוני</w:delText>
              </w:r>
              <w:r w:rsidRPr="006E7847" w:rsidDel="000A71DD">
                <w:rPr>
                  <w:rFonts w:hint="cs"/>
                  <w:sz w:val="22"/>
                  <w:szCs w:val="22"/>
                  <w:rtl/>
                </w:rPr>
                <w:delText xml:space="preserve"> 2021</w:delText>
              </w:r>
            </w:del>
          </w:p>
        </w:tc>
        <w:tc>
          <w:tcPr>
            <w:tcW w:w="1522" w:type="dxa"/>
            <w:tcBorders>
              <w:top w:val="single" w:sz="18" w:space="0" w:color="auto"/>
              <w:left w:val="single" w:sz="18" w:space="0" w:color="auto"/>
              <w:bottom w:val="single" w:sz="18" w:space="0" w:color="auto"/>
              <w:right w:val="single" w:sz="18" w:space="0" w:color="auto"/>
            </w:tcBorders>
          </w:tcPr>
          <w:p w14:paraId="0005D1AC" w14:textId="2749B814" w:rsidR="000170E3" w:rsidRPr="00B25E79" w:rsidRDefault="000170E3" w:rsidP="000170E3">
            <w:pPr>
              <w:bidi/>
              <w:spacing w:line="300" w:lineRule="exact"/>
              <w:jc w:val="both"/>
              <w:rPr>
                <w:b/>
                <w:bCs/>
                <w:rtl/>
              </w:rPr>
            </w:pPr>
            <w:ins w:id="580" w:author="Ido Marinov" w:date="2023-08-02T10:15:00Z">
              <w:r>
                <w:rPr>
                  <w:rFonts w:hint="cs"/>
                  <w:sz w:val="22"/>
                  <w:szCs w:val="22"/>
                  <w:rtl/>
                </w:rPr>
                <w:t>תשפ"ב</w:t>
              </w:r>
            </w:ins>
            <w:del w:id="581" w:author="Ido Marinov" w:date="2023-08-02T10:15:00Z">
              <w:r w:rsidDel="000A71DD">
                <w:rPr>
                  <w:rFonts w:hint="cs"/>
                  <w:sz w:val="22"/>
                  <w:szCs w:val="22"/>
                  <w:rtl/>
                </w:rPr>
                <w:delText>יולי</w:delText>
              </w:r>
              <w:r w:rsidRPr="006E7847" w:rsidDel="000A71DD">
                <w:rPr>
                  <w:rFonts w:hint="cs"/>
                  <w:sz w:val="22"/>
                  <w:szCs w:val="22"/>
                  <w:rtl/>
                </w:rPr>
                <w:delText xml:space="preserve"> 2021 </w:delText>
              </w:r>
              <w:r w:rsidRPr="006E7847" w:rsidDel="000A71DD">
                <w:rPr>
                  <w:sz w:val="22"/>
                  <w:szCs w:val="22"/>
                  <w:rtl/>
                </w:rPr>
                <w:delText>–</w:delText>
              </w:r>
              <w:r w:rsidRPr="006E7847" w:rsidDel="000A71DD">
                <w:rPr>
                  <w:rFonts w:hint="cs"/>
                  <w:sz w:val="22"/>
                  <w:szCs w:val="22"/>
                  <w:rtl/>
                </w:rPr>
                <w:delText xml:space="preserve"> </w:delText>
              </w:r>
              <w:r w:rsidDel="000A71DD">
                <w:rPr>
                  <w:rFonts w:hint="cs"/>
                  <w:sz w:val="22"/>
                  <w:szCs w:val="22"/>
                  <w:rtl/>
                </w:rPr>
                <w:delText>יוני</w:delText>
              </w:r>
              <w:r w:rsidRPr="006E7847" w:rsidDel="000A71DD">
                <w:rPr>
                  <w:rFonts w:hint="cs"/>
                  <w:sz w:val="22"/>
                  <w:szCs w:val="22"/>
                  <w:rtl/>
                </w:rPr>
                <w:delText xml:space="preserve"> 2022</w:delText>
              </w:r>
            </w:del>
          </w:p>
        </w:tc>
        <w:tc>
          <w:tcPr>
            <w:tcW w:w="1523" w:type="dxa"/>
            <w:gridSpan w:val="2"/>
            <w:tcBorders>
              <w:top w:val="single" w:sz="18" w:space="0" w:color="auto"/>
              <w:left w:val="single" w:sz="18" w:space="0" w:color="auto"/>
              <w:bottom w:val="single" w:sz="18" w:space="0" w:color="auto"/>
              <w:right w:val="single" w:sz="18" w:space="0" w:color="auto"/>
            </w:tcBorders>
          </w:tcPr>
          <w:p w14:paraId="7A49648F" w14:textId="28869226" w:rsidR="000170E3" w:rsidRPr="00B25E79" w:rsidRDefault="000170E3" w:rsidP="000170E3">
            <w:pPr>
              <w:bidi/>
              <w:spacing w:line="300" w:lineRule="exact"/>
              <w:jc w:val="both"/>
              <w:rPr>
                <w:b/>
                <w:bCs/>
                <w:rtl/>
              </w:rPr>
            </w:pPr>
            <w:ins w:id="582" w:author="Ido Marinov" w:date="2023-08-02T10:15:00Z">
              <w:r>
                <w:rPr>
                  <w:rFonts w:hint="cs"/>
                  <w:sz w:val="22"/>
                  <w:szCs w:val="22"/>
                  <w:rtl/>
                </w:rPr>
                <w:t>תשפ"ג</w:t>
              </w:r>
            </w:ins>
            <w:del w:id="583" w:author="Ido Marinov" w:date="2023-08-02T10:15:00Z">
              <w:r w:rsidDel="000A71DD">
                <w:rPr>
                  <w:rFonts w:hint="cs"/>
                  <w:sz w:val="22"/>
                  <w:szCs w:val="22"/>
                  <w:rtl/>
                </w:rPr>
                <w:delText>יולי</w:delText>
              </w:r>
              <w:r w:rsidRPr="006E7847" w:rsidDel="000A71DD">
                <w:rPr>
                  <w:rFonts w:hint="cs"/>
                  <w:sz w:val="22"/>
                  <w:szCs w:val="22"/>
                  <w:rtl/>
                </w:rPr>
                <w:delText xml:space="preserve"> 2022 </w:delText>
              </w:r>
              <w:r w:rsidRPr="006E7847" w:rsidDel="000A71DD">
                <w:rPr>
                  <w:sz w:val="22"/>
                  <w:szCs w:val="22"/>
                  <w:rtl/>
                </w:rPr>
                <w:delText>–</w:delText>
              </w:r>
              <w:r w:rsidRPr="006E7847" w:rsidDel="000A71DD">
                <w:rPr>
                  <w:rFonts w:hint="cs"/>
                  <w:sz w:val="22"/>
                  <w:szCs w:val="22"/>
                  <w:rtl/>
                </w:rPr>
                <w:delText xml:space="preserve"> </w:delText>
              </w:r>
              <w:r w:rsidDel="000A71DD">
                <w:rPr>
                  <w:rFonts w:hint="cs"/>
                  <w:sz w:val="22"/>
                  <w:szCs w:val="22"/>
                  <w:rtl/>
                </w:rPr>
                <w:delText>יוני</w:delText>
              </w:r>
              <w:r w:rsidRPr="006E7847" w:rsidDel="000A71DD">
                <w:rPr>
                  <w:rFonts w:hint="cs"/>
                  <w:sz w:val="22"/>
                  <w:szCs w:val="22"/>
                  <w:rtl/>
                </w:rPr>
                <w:delText xml:space="preserve"> 2023</w:delText>
              </w:r>
            </w:del>
          </w:p>
        </w:tc>
      </w:tr>
      <w:tr w:rsidR="00A55F59" w14:paraId="6D287F6E" w14:textId="77777777" w:rsidTr="00BB136E">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6136D375" w14:textId="77777777" w:rsidR="00A55F59" w:rsidRDefault="00A55F59" w:rsidP="00BB136E">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0F5B0FF1" w14:textId="77777777" w:rsidR="00A55F59" w:rsidRPr="006E7847" w:rsidRDefault="00A55F59" w:rsidP="00BB136E">
            <w:pPr>
              <w:bidi/>
              <w:spacing w:line="300" w:lineRule="exact"/>
              <w:jc w:val="both"/>
              <w:rPr>
                <w:sz w:val="22"/>
                <w:szCs w:val="22"/>
                <w:rtl/>
              </w:rPr>
            </w:pPr>
          </w:p>
        </w:tc>
        <w:tc>
          <w:tcPr>
            <w:tcW w:w="1522" w:type="dxa"/>
            <w:tcBorders>
              <w:top w:val="single" w:sz="18" w:space="0" w:color="auto"/>
              <w:left w:val="single" w:sz="18" w:space="0" w:color="auto"/>
              <w:bottom w:val="single" w:sz="18" w:space="0" w:color="auto"/>
              <w:right w:val="single" w:sz="18" w:space="0" w:color="auto"/>
            </w:tcBorders>
          </w:tcPr>
          <w:p w14:paraId="337F3B43" w14:textId="77777777" w:rsidR="00A55F59" w:rsidRPr="006E7847" w:rsidRDefault="00A55F59" w:rsidP="00BB136E">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33114159" w14:textId="77777777" w:rsidR="00A55F59" w:rsidRPr="006E7847" w:rsidRDefault="00A55F59" w:rsidP="00BB136E">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3804BC2A" w14:textId="77777777" w:rsidR="00A55F59" w:rsidRPr="006E7847" w:rsidRDefault="00A55F59" w:rsidP="00BB136E">
            <w:pPr>
              <w:bidi/>
              <w:spacing w:line="300" w:lineRule="exact"/>
              <w:jc w:val="both"/>
              <w:rPr>
                <w:sz w:val="22"/>
                <w:szCs w:val="22"/>
                <w:rtl/>
              </w:rPr>
            </w:pPr>
          </w:p>
        </w:tc>
        <w:tc>
          <w:tcPr>
            <w:tcW w:w="1522" w:type="dxa"/>
            <w:tcBorders>
              <w:top w:val="single" w:sz="18" w:space="0" w:color="auto"/>
              <w:left w:val="single" w:sz="18" w:space="0" w:color="auto"/>
              <w:bottom w:val="single" w:sz="18" w:space="0" w:color="auto"/>
              <w:right w:val="single" w:sz="18" w:space="0" w:color="auto"/>
            </w:tcBorders>
          </w:tcPr>
          <w:p w14:paraId="28B36004" w14:textId="77777777" w:rsidR="00A55F59" w:rsidRDefault="00A55F59" w:rsidP="00BB136E">
            <w:pPr>
              <w:bidi/>
              <w:spacing w:line="300" w:lineRule="exact"/>
              <w:jc w:val="both"/>
              <w:rPr>
                <w:sz w:val="22"/>
                <w:szCs w:val="22"/>
                <w:rtl/>
              </w:rPr>
            </w:pPr>
          </w:p>
        </w:tc>
        <w:tc>
          <w:tcPr>
            <w:tcW w:w="1523" w:type="dxa"/>
            <w:gridSpan w:val="2"/>
            <w:tcBorders>
              <w:top w:val="single" w:sz="18" w:space="0" w:color="auto"/>
              <w:left w:val="single" w:sz="18" w:space="0" w:color="auto"/>
              <w:bottom w:val="single" w:sz="18" w:space="0" w:color="auto"/>
              <w:right w:val="single" w:sz="18" w:space="0" w:color="auto"/>
            </w:tcBorders>
          </w:tcPr>
          <w:p w14:paraId="04773B3E" w14:textId="77777777" w:rsidR="00A55F59" w:rsidRPr="006E7847" w:rsidRDefault="00A55F59" w:rsidP="00BB136E">
            <w:pPr>
              <w:bidi/>
              <w:spacing w:line="300" w:lineRule="exact"/>
              <w:jc w:val="both"/>
              <w:rPr>
                <w:sz w:val="22"/>
                <w:szCs w:val="22"/>
                <w:rtl/>
              </w:rPr>
            </w:pPr>
          </w:p>
        </w:tc>
      </w:tr>
    </w:tbl>
    <w:p w14:paraId="3127A512" w14:textId="77777777" w:rsidR="00A55F59" w:rsidRDefault="00A55F59" w:rsidP="00A55F59">
      <w:pPr>
        <w:bidi/>
        <w:ind w:left="1449"/>
        <w:rPr>
          <w:rFonts w:ascii="Times New Roman" w:hAnsi="Times New Roman"/>
          <w:b/>
          <w:bCs/>
          <w:sz w:val="28"/>
          <w:szCs w:val="28"/>
          <w:rtl/>
        </w:rPr>
      </w:pPr>
    </w:p>
    <w:p w14:paraId="75050AEB" w14:textId="05462910" w:rsidR="0027734D" w:rsidRDefault="0027734D" w:rsidP="0027734D">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hint="cs"/>
          <w:b/>
          <w:bCs/>
          <w:u w:val="single"/>
          <w:rtl/>
        </w:rPr>
        <w:t>ניסיון המציע</w:t>
      </w:r>
      <w:r w:rsidRPr="002B53AF">
        <w:rPr>
          <w:rFonts w:ascii="Times New Roman" w:hAnsi="Times New Roman" w:hint="cs"/>
          <w:b/>
          <w:bCs/>
          <w:u w:val="single"/>
          <w:rtl/>
        </w:rPr>
        <w:t xml:space="preserve"> - כנדרש </w:t>
      </w:r>
      <w:r>
        <w:rPr>
          <w:rFonts w:ascii="Times New Roman" w:hAnsi="Times New Roman" w:hint="cs"/>
          <w:b/>
          <w:bCs/>
          <w:u w:val="single"/>
          <w:rtl/>
        </w:rPr>
        <w:t>בשורה 3 למחוון</w:t>
      </w:r>
    </w:p>
    <w:p w14:paraId="32DCF183" w14:textId="77777777" w:rsidR="0027734D" w:rsidRDefault="0027734D" w:rsidP="0027734D">
      <w:pPr>
        <w:tabs>
          <w:tab w:val="left" w:pos="850"/>
        </w:tabs>
        <w:bidi/>
        <w:spacing w:line="300" w:lineRule="exact"/>
        <w:ind w:left="1449" w:right="709"/>
        <w:jc w:val="both"/>
        <w:rPr>
          <w:rFonts w:ascii="Times New Roman" w:hAnsi="Times New Roman"/>
          <w:b/>
          <w:bCs/>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929"/>
        <w:gridCol w:w="1268"/>
        <w:gridCol w:w="2197"/>
        <w:gridCol w:w="87"/>
        <w:gridCol w:w="2110"/>
        <w:gridCol w:w="1442"/>
      </w:tblGrid>
      <w:tr w:rsidR="0027734D" w14:paraId="3662F821" w14:textId="77777777" w:rsidTr="00BB136E">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612A0701" w14:textId="77777777" w:rsidR="0027734D" w:rsidRDefault="0027734D" w:rsidP="00BB136E">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245B9818" w14:textId="77777777" w:rsidR="0027734D" w:rsidRDefault="0027734D" w:rsidP="00BB136E">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8E68551" w14:textId="77777777" w:rsidR="0027734D" w:rsidRDefault="0027734D" w:rsidP="00BB136E">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6E9561E5" w14:textId="77777777" w:rsidR="0027734D" w:rsidRDefault="0027734D" w:rsidP="00BB136E">
            <w:pPr>
              <w:bidi/>
              <w:jc w:val="center"/>
              <w:rPr>
                <w:rFonts w:ascii="Times New Roman" w:hAnsi="Times New Roman"/>
                <w:b/>
                <w:bCs/>
                <w:rtl/>
              </w:rPr>
            </w:pPr>
            <w:r>
              <w:rPr>
                <w:rFonts w:ascii="Times New Roman" w:hAnsi="Times New Roman" w:hint="cs"/>
                <w:b/>
                <w:bCs/>
                <w:rtl/>
              </w:rPr>
              <w:t>תאריכי</w:t>
            </w:r>
          </w:p>
          <w:p w14:paraId="73D9767D" w14:textId="77777777" w:rsidR="0027734D" w:rsidRDefault="0027734D" w:rsidP="00BB136E">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78A3939D" w14:textId="77777777" w:rsidR="0027734D" w:rsidRDefault="0027734D" w:rsidP="00BB136E">
            <w:pPr>
              <w:bidi/>
              <w:jc w:val="center"/>
              <w:rPr>
                <w:rFonts w:ascii="Times New Roman" w:hAnsi="Times New Roman"/>
                <w:b/>
                <w:bCs/>
                <w:rtl/>
              </w:rPr>
            </w:pPr>
            <w:r>
              <w:rPr>
                <w:rFonts w:ascii="Times New Roman" w:hAnsi="Times New Roman" w:hint="cs"/>
                <w:b/>
                <w:bCs/>
                <w:rtl/>
              </w:rPr>
              <w:t>(מ:_  עד:_)</w:t>
            </w:r>
          </w:p>
        </w:tc>
      </w:tr>
      <w:tr w:rsidR="0027734D" w14:paraId="6A3C7569" w14:textId="77777777" w:rsidTr="00BB136E">
        <w:trPr>
          <w:cantSplit/>
          <w:trHeight w:val="55"/>
        </w:trPr>
        <w:tc>
          <w:tcPr>
            <w:tcW w:w="426" w:type="dxa"/>
            <w:tcBorders>
              <w:top w:val="nil"/>
              <w:left w:val="single" w:sz="18" w:space="0" w:color="auto"/>
              <w:right w:val="single" w:sz="6" w:space="0" w:color="auto"/>
            </w:tcBorders>
            <w:shd w:val="pct5" w:color="auto" w:fill="auto"/>
          </w:tcPr>
          <w:p w14:paraId="0DD5DAD7" w14:textId="77777777" w:rsidR="0027734D" w:rsidRDefault="0027734D" w:rsidP="00BB136E">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60391D34" w14:textId="77777777" w:rsidR="0027734D" w:rsidRDefault="0027734D" w:rsidP="00BB136E">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0A224F73" w14:textId="77777777" w:rsidR="0027734D" w:rsidRDefault="0027734D" w:rsidP="00BB136E">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614EB668" w14:textId="77777777" w:rsidR="0027734D" w:rsidRDefault="0027734D" w:rsidP="00BB136E">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23B8A680" w14:textId="77777777" w:rsidR="0027734D" w:rsidRDefault="0027734D" w:rsidP="00BB136E">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7DD8337E" w14:textId="77777777" w:rsidR="0027734D" w:rsidRDefault="0027734D" w:rsidP="00BB136E">
            <w:pPr>
              <w:bidi/>
              <w:spacing w:line="300" w:lineRule="exact"/>
              <w:jc w:val="center"/>
              <w:rPr>
                <w:rFonts w:ascii="Times New Roman" w:hAnsi="Times New Roman"/>
                <w:b/>
                <w:bCs/>
                <w:i/>
                <w:iCs/>
                <w:rtl/>
              </w:rPr>
            </w:pPr>
          </w:p>
        </w:tc>
      </w:tr>
      <w:tr w:rsidR="0027734D" w14:paraId="4015A516" w14:textId="77777777" w:rsidTr="00BB136E">
        <w:trPr>
          <w:trHeight w:val="465"/>
        </w:trPr>
        <w:tc>
          <w:tcPr>
            <w:tcW w:w="426" w:type="dxa"/>
            <w:tcBorders>
              <w:top w:val="single" w:sz="18" w:space="0" w:color="auto"/>
              <w:left w:val="single" w:sz="18" w:space="0" w:color="auto"/>
              <w:bottom w:val="single" w:sz="18" w:space="0" w:color="auto"/>
              <w:right w:val="single" w:sz="4" w:space="0" w:color="auto"/>
            </w:tcBorders>
          </w:tcPr>
          <w:p w14:paraId="2C713B1A" w14:textId="77777777" w:rsidR="0027734D" w:rsidRDefault="0027734D" w:rsidP="00A55F59">
            <w:pPr>
              <w:numPr>
                <w:ilvl w:val="0"/>
                <w:numId w:val="50"/>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0EF514E3" w14:textId="77777777" w:rsidR="0027734D" w:rsidRDefault="0027734D" w:rsidP="00BB136E">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6B2F0408" w14:textId="77777777" w:rsidR="0027734D" w:rsidRDefault="0027734D" w:rsidP="00BB136E">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05BA9042" w14:textId="77777777" w:rsidR="0027734D" w:rsidRDefault="0027734D" w:rsidP="00BB136E">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613CF670" w14:textId="77777777" w:rsidR="0027734D" w:rsidRDefault="0027734D" w:rsidP="00BB136E">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7AC704F2" w14:textId="77777777" w:rsidR="0027734D" w:rsidRDefault="0027734D" w:rsidP="00BB136E">
            <w:pPr>
              <w:bidi/>
              <w:spacing w:line="300" w:lineRule="exact"/>
              <w:jc w:val="both"/>
              <w:rPr>
                <w:rFonts w:ascii="Times New Roman" w:hAnsi="Times New Roman"/>
                <w:rtl/>
              </w:rPr>
            </w:pPr>
          </w:p>
        </w:tc>
      </w:tr>
      <w:tr w:rsidR="0027734D" w14:paraId="5417C7C0" w14:textId="77777777" w:rsidTr="00BB136E">
        <w:trPr>
          <w:trHeight w:val="1134"/>
        </w:trPr>
        <w:tc>
          <w:tcPr>
            <w:tcW w:w="10655" w:type="dxa"/>
            <w:gridSpan w:val="8"/>
            <w:tcBorders>
              <w:top w:val="single" w:sz="18" w:space="0" w:color="auto"/>
              <w:left w:val="single" w:sz="18" w:space="0" w:color="auto"/>
              <w:bottom w:val="single" w:sz="18" w:space="0" w:color="auto"/>
              <w:right w:val="single" w:sz="18" w:space="0" w:color="auto"/>
            </w:tcBorders>
          </w:tcPr>
          <w:p w14:paraId="196B097F" w14:textId="77777777" w:rsidR="0027734D" w:rsidRDefault="0027734D" w:rsidP="00BB136E">
            <w:pPr>
              <w:bidi/>
              <w:spacing w:line="300" w:lineRule="exact"/>
              <w:jc w:val="both"/>
              <w:rPr>
                <w:rFonts w:ascii="Times New Roman" w:hAnsi="Times New Roman"/>
                <w:b/>
                <w:bCs/>
                <w:rtl/>
              </w:rPr>
            </w:pPr>
            <w:r>
              <w:rPr>
                <w:rFonts w:ascii="Times New Roman" w:hAnsi="Times New Roman" w:hint="cs"/>
                <w:b/>
                <w:bCs/>
                <w:rtl/>
              </w:rPr>
              <w:t>תיאור הפעילות:</w:t>
            </w:r>
          </w:p>
          <w:p w14:paraId="3A581212" w14:textId="77777777" w:rsidR="0027734D" w:rsidRDefault="0027734D" w:rsidP="00BB136E">
            <w:pPr>
              <w:bidi/>
              <w:spacing w:line="300" w:lineRule="exact"/>
              <w:jc w:val="both"/>
              <w:rPr>
                <w:rFonts w:ascii="Times New Roman" w:hAnsi="Times New Roman"/>
                <w:b/>
                <w:bCs/>
                <w:rtl/>
              </w:rPr>
            </w:pPr>
          </w:p>
          <w:p w14:paraId="5FBA1A93" w14:textId="77777777" w:rsidR="0027734D" w:rsidRDefault="0027734D" w:rsidP="00BB136E">
            <w:pPr>
              <w:bidi/>
              <w:spacing w:line="300" w:lineRule="exact"/>
              <w:jc w:val="both"/>
              <w:rPr>
                <w:rFonts w:ascii="Times New Roman" w:hAnsi="Times New Roman"/>
                <w:b/>
                <w:bCs/>
                <w:rtl/>
              </w:rPr>
            </w:pPr>
          </w:p>
          <w:p w14:paraId="019A51AC" w14:textId="77777777" w:rsidR="0027734D" w:rsidRDefault="0027734D" w:rsidP="00BB136E">
            <w:pPr>
              <w:bidi/>
              <w:spacing w:line="300" w:lineRule="exact"/>
              <w:jc w:val="both"/>
              <w:rPr>
                <w:rFonts w:ascii="Times New Roman" w:hAnsi="Times New Roman"/>
                <w:b/>
                <w:bCs/>
                <w:rtl/>
              </w:rPr>
            </w:pPr>
          </w:p>
          <w:p w14:paraId="183BE5EA" w14:textId="77777777" w:rsidR="0027734D" w:rsidRDefault="0027734D" w:rsidP="00BB136E">
            <w:pPr>
              <w:bidi/>
              <w:spacing w:line="300" w:lineRule="exact"/>
              <w:jc w:val="both"/>
              <w:rPr>
                <w:rFonts w:ascii="Times New Roman" w:hAnsi="Times New Roman"/>
                <w:b/>
                <w:bCs/>
                <w:rtl/>
              </w:rPr>
            </w:pPr>
          </w:p>
          <w:p w14:paraId="78716209" w14:textId="77777777" w:rsidR="00A55F59" w:rsidRDefault="00A55F59" w:rsidP="00A55F59">
            <w:pPr>
              <w:bidi/>
              <w:spacing w:line="300" w:lineRule="exact"/>
              <w:jc w:val="both"/>
              <w:rPr>
                <w:rFonts w:ascii="Times New Roman" w:hAnsi="Times New Roman"/>
                <w:b/>
                <w:bCs/>
                <w:rtl/>
              </w:rPr>
            </w:pPr>
          </w:p>
          <w:p w14:paraId="4CEFFEDA" w14:textId="77777777" w:rsidR="0027734D" w:rsidRDefault="0027734D" w:rsidP="00BB136E">
            <w:pPr>
              <w:bidi/>
              <w:spacing w:line="300" w:lineRule="exact"/>
              <w:jc w:val="both"/>
              <w:rPr>
                <w:rFonts w:ascii="Times New Roman" w:hAnsi="Times New Roman"/>
                <w:b/>
                <w:bCs/>
                <w:rtl/>
              </w:rPr>
            </w:pPr>
          </w:p>
          <w:p w14:paraId="2E10C30E" w14:textId="77777777" w:rsidR="0027734D" w:rsidRDefault="0027734D" w:rsidP="00BB136E">
            <w:pPr>
              <w:bidi/>
              <w:spacing w:line="300" w:lineRule="exact"/>
              <w:jc w:val="both"/>
              <w:rPr>
                <w:rFonts w:ascii="Times New Roman" w:hAnsi="Times New Roman"/>
                <w:b/>
                <w:bCs/>
                <w:rtl/>
              </w:rPr>
            </w:pPr>
          </w:p>
        </w:tc>
      </w:tr>
      <w:tr w:rsidR="0027734D" w14:paraId="376F1221" w14:textId="77777777" w:rsidTr="0027734D">
        <w:trPr>
          <w:trHeight w:val="510"/>
        </w:trPr>
        <w:tc>
          <w:tcPr>
            <w:tcW w:w="10655" w:type="dxa"/>
            <w:gridSpan w:val="8"/>
            <w:tcBorders>
              <w:top w:val="single" w:sz="18" w:space="0" w:color="auto"/>
              <w:left w:val="single" w:sz="18" w:space="0" w:color="auto"/>
              <w:right w:val="single" w:sz="18" w:space="0" w:color="auto"/>
            </w:tcBorders>
          </w:tcPr>
          <w:p w14:paraId="2F56FE85" w14:textId="69A05905" w:rsidR="0027734D" w:rsidRPr="00B25E79" w:rsidRDefault="0027734D" w:rsidP="00BB136E">
            <w:pPr>
              <w:bidi/>
              <w:spacing w:line="300" w:lineRule="exact"/>
              <w:jc w:val="both"/>
              <w:rPr>
                <w:b/>
                <w:bCs/>
                <w:rtl/>
              </w:rPr>
            </w:pPr>
            <w:r>
              <w:rPr>
                <w:rFonts w:hint="cs"/>
                <w:rtl/>
              </w:rPr>
              <w:t>השירות שניתן היה ה</w:t>
            </w:r>
            <w:r w:rsidRPr="0027734D">
              <w:rPr>
                <w:rFonts w:hint="eastAsia"/>
                <w:rtl/>
              </w:rPr>
              <w:t>דרכה</w:t>
            </w:r>
            <w:r w:rsidRPr="0027734D">
              <w:rPr>
                <w:rtl/>
              </w:rPr>
              <w:t xml:space="preserve"> </w:t>
            </w:r>
            <w:r w:rsidRPr="0027734D">
              <w:rPr>
                <w:rFonts w:hint="eastAsia"/>
                <w:rtl/>
              </w:rPr>
              <w:t>ופיתוח</w:t>
            </w:r>
            <w:r w:rsidRPr="0027734D">
              <w:rPr>
                <w:rtl/>
              </w:rPr>
              <w:t xml:space="preserve"> </w:t>
            </w:r>
            <w:r w:rsidRPr="0027734D">
              <w:rPr>
                <w:rFonts w:hint="eastAsia"/>
                <w:rtl/>
              </w:rPr>
              <w:t>מקצועי</w:t>
            </w:r>
            <w:r w:rsidRPr="0027734D">
              <w:rPr>
                <w:rtl/>
              </w:rPr>
              <w:t xml:space="preserve"> </w:t>
            </w:r>
            <w:proofErr w:type="spellStart"/>
            <w:r w:rsidRPr="0027734D">
              <w:rPr>
                <w:rFonts w:hint="eastAsia"/>
                <w:rtl/>
              </w:rPr>
              <w:t>לכח</w:t>
            </w:r>
            <w:proofErr w:type="spellEnd"/>
            <w:r w:rsidRPr="0027734D">
              <w:rPr>
                <w:rtl/>
              </w:rPr>
              <w:t xml:space="preserve"> </w:t>
            </w:r>
            <w:r w:rsidRPr="0027734D">
              <w:rPr>
                <w:rFonts w:hint="eastAsia"/>
                <w:rtl/>
              </w:rPr>
              <w:t>אדם</w:t>
            </w:r>
            <w:r w:rsidRPr="0027734D">
              <w:rPr>
                <w:rtl/>
              </w:rPr>
              <w:t xml:space="preserve"> </w:t>
            </w:r>
            <w:r w:rsidRPr="0027734D">
              <w:rPr>
                <w:rFonts w:hint="eastAsia"/>
                <w:rtl/>
              </w:rPr>
              <w:t>חינוכי</w:t>
            </w:r>
            <w:r w:rsidRPr="0027734D">
              <w:rPr>
                <w:rtl/>
              </w:rPr>
              <w:t xml:space="preserve"> </w:t>
            </w:r>
            <w:r w:rsidRPr="0027734D">
              <w:rPr>
                <w:rFonts w:hint="eastAsia"/>
                <w:rtl/>
              </w:rPr>
              <w:t>וטיפולי</w:t>
            </w:r>
            <w:r>
              <w:rPr>
                <w:rFonts w:hint="cs"/>
                <w:rtl/>
              </w:rPr>
              <w:t xml:space="preserve">? כן / לא </w:t>
            </w:r>
            <w:r w:rsidRPr="00A55F59">
              <w:rPr>
                <w:rFonts w:hint="cs"/>
                <w:b/>
                <w:bCs/>
                <w:rtl/>
              </w:rPr>
              <w:t>(יש להקיף את התשובה הנכונה)</w:t>
            </w:r>
          </w:p>
        </w:tc>
      </w:tr>
      <w:tr w:rsidR="0027734D" w14:paraId="31A97B9D" w14:textId="77777777" w:rsidTr="00BB136E">
        <w:trPr>
          <w:trHeight w:val="638"/>
        </w:trPr>
        <w:tc>
          <w:tcPr>
            <w:tcW w:w="10655" w:type="dxa"/>
            <w:gridSpan w:val="8"/>
            <w:tcBorders>
              <w:top w:val="single" w:sz="18" w:space="0" w:color="auto"/>
              <w:left w:val="single" w:sz="18" w:space="0" w:color="auto"/>
              <w:bottom w:val="single" w:sz="18" w:space="0" w:color="auto"/>
              <w:right w:val="single" w:sz="18" w:space="0" w:color="auto"/>
            </w:tcBorders>
          </w:tcPr>
          <w:p w14:paraId="073FB258" w14:textId="6A78B70C" w:rsidR="0027734D" w:rsidRPr="00E13A7C" w:rsidRDefault="0027734D" w:rsidP="00BB136E">
            <w:pPr>
              <w:bidi/>
              <w:spacing w:line="300" w:lineRule="exact"/>
              <w:jc w:val="both"/>
              <w:rPr>
                <w:b/>
                <w:bCs/>
                <w:rtl/>
              </w:rPr>
            </w:pPr>
            <w:r>
              <w:rPr>
                <w:rFonts w:hint="cs"/>
                <w:b/>
                <w:bCs/>
                <w:rtl/>
              </w:rPr>
              <w:t xml:space="preserve">היקף שעות </w:t>
            </w:r>
            <w:r w:rsidRPr="0027734D">
              <w:rPr>
                <w:rFonts w:hint="eastAsia"/>
                <w:b/>
                <w:bCs/>
                <w:rtl/>
              </w:rPr>
              <w:t>הדרכה</w:t>
            </w:r>
            <w:r w:rsidRPr="0027734D">
              <w:rPr>
                <w:b/>
                <w:bCs/>
                <w:rtl/>
              </w:rPr>
              <w:t xml:space="preserve"> </w:t>
            </w:r>
            <w:r w:rsidRPr="0027734D">
              <w:rPr>
                <w:rFonts w:hint="eastAsia"/>
                <w:b/>
                <w:bCs/>
                <w:rtl/>
              </w:rPr>
              <w:t>ופיתוח</w:t>
            </w:r>
            <w:r w:rsidRPr="0027734D">
              <w:rPr>
                <w:b/>
                <w:bCs/>
                <w:rtl/>
              </w:rPr>
              <w:t xml:space="preserve"> </w:t>
            </w:r>
            <w:r w:rsidRPr="0027734D">
              <w:rPr>
                <w:rFonts w:hint="eastAsia"/>
                <w:b/>
                <w:bCs/>
                <w:rtl/>
              </w:rPr>
              <w:t>מקצועי</w:t>
            </w:r>
            <w:r w:rsidRPr="0027734D">
              <w:rPr>
                <w:b/>
                <w:bCs/>
                <w:rtl/>
              </w:rPr>
              <w:t xml:space="preserve"> </w:t>
            </w:r>
            <w:proofErr w:type="spellStart"/>
            <w:r w:rsidRPr="0027734D">
              <w:rPr>
                <w:rFonts w:hint="eastAsia"/>
                <w:b/>
                <w:bCs/>
                <w:rtl/>
              </w:rPr>
              <w:t>לכח</w:t>
            </w:r>
            <w:proofErr w:type="spellEnd"/>
            <w:r w:rsidRPr="0027734D">
              <w:rPr>
                <w:b/>
                <w:bCs/>
                <w:rtl/>
              </w:rPr>
              <w:t xml:space="preserve"> </w:t>
            </w:r>
            <w:r w:rsidRPr="0027734D">
              <w:rPr>
                <w:rFonts w:hint="eastAsia"/>
                <w:b/>
                <w:bCs/>
                <w:rtl/>
              </w:rPr>
              <w:t>אדם</w:t>
            </w:r>
            <w:r w:rsidRPr="0027734D">
              <w:rPr>
                <w:b/>
                <w:bCs/>
                <w:rtl/>
              </w:rPr>
              <w:t xml:space="preserve"> </w:t>
            </w:r>
            <w:r w:rsidRPr="0027734D">
              <w:rPr>
                <w:rFonts w:hint="eastAsia"/>
                <w:b/>
                <w:bCs/>
                <w:rtl/>
              </w:rPr>
              <w:t>חינוכי</w:t>
            </w:r>
            <w:r w:rsidRPr="0027734D">
              <w:rPr>
                <w:b/>
                <w:bCs/>
                <w:rtl/>
              </w:rPr>
              <w:t xml:space="preserve"> </w:t>
            </w:r>
            <w:r w:rsidRPr="0027734D">
              <w:rPr>
                <w:rFonts w:hint="eastAsia"/>
                <w:b/>
                <w:bCs/>
                <w:rtl/>
              </w:rPr>
              <w:t>וטיפולי</w:t>
            </w:r>
            <w:r>
              <w:rPr>
                <w:rFonts w:hint="cs"/>
                <w:b/>
                <w:bCs/>
                <w:rtl/>
              </w:rPr>
              <w:t>:</w:t>
            </w:r>
          </w:p>
        </w:tc>
      </w:tr>
      <w:tr w:rsidR="00113D83" w14:paraId="0EBBE0DD" w14:textId="77777777" w:rsidTr="0027734D">
        <w:trPr>
          <w:trHeight w:val="638"/>
        </w:trPr>
        <w:tc>
          <w:tcPr>
            <w:tcW w:w="3551" w:type="dxa"/>
            <w:gridSpan w:val="3"/>
            <w:tcBorders>
              <w:top w:val="single" w:sz="18" w:space="0" w:color="auto"/>
              <w:left w:val="single" w:sz="18" w:space="0" w:color="auto"/>
              <w:bottom w:val="single" w:sz="18" w:space="0" w:color="auto"/>
              <w:right w:val="single" w:sz="18" w:space="0" w:color="auto"/>
            </w:tcBorders>
          </w:tcPr>
          <w:p w14:paraId="4DF815DC" w14:textId="6516622B" w:rsidR="00113D83" w:rsidRDefault="00113D83" w:rsidP="00113D83">
            <w:pPr>
              <w:bidi/>
              <w:spacing w:line="300" w:lineRule="exact"/>
              <w:jc w:val="both"/>
              <w:rPr>
                <w:b/>
                <w:bCs/>
                <w:rtl/>
              </w:rPr>
            </w:pPr>
            <w:del w:id="584" w:author="Ido Marinov" w:date="2023-08-02T10:16:00Z">
              <w:r w:rsidDel="000170E3">
                <w:rPr>
                  <w:rFonts w:hint="cs"/>
                  <w:sz w:val="22"/>
                  <w:szCs w:val="22"/>
                  <w:rtl/>
                </w:rPr>
                <w:delText>יולי</w:delText>
              </w:r>
              <w:r w:rsidRPr="006E7847" w:rsidDel="000170E3">
                <w:rPr>
                  <w:rFonts w:hint="cs"/>
                  <w:sz w:val="22"/>
                  <w:szCs w:val="22"/>
                  <w:rtl/>
                </w:rPr>
                <w:delText xml:space="preserve"> </w:delText>
              </w:r>
            </w:del>
            <w:ins w:id="585" w:author="Ido Marinov" w:date="2023-08-02T10:16:00Z">
              <w:r w:rsidR="000170E3">
                <w:rPr>
                  <w:rFonts w:hint="cs"/>
                  <w:sz w:val="22"/>
                  <w:szCs w:val="22"/>
                  <w:rtl/>
                </w:rPr>
                <w:t>ספטמבר</w:t>
              </w:r>
              <w:r w:rsidR="000170E3" w:rsidRPr="006E7847">
                <w:rPr>
                  <w:rFonts w:hint="cs"/>
                  <w:sz w:val="22"/>
                  <w:szCs w:val="22"/>
                  <w:rtl/>
                </w:rPr>
                <w:t xml:space="preserve"> </w:t>
              </w:r>
            </w:ins>
            <w:r w:rsidRPr="006E7847">
              <w:rPr>
                <w:rFonts w:hint="cs"/>
                <w:sz w:val="22"/>
                <w:szCs w:val="22"/>
                <w:rtl/>
              </w:rPr>
              <w:t xml:space="preserve">2020 </w:t>
            </w:r>
            <w:r w:rsidRPr="006E7847">
              <w:rPr>
                <w:sz w:val="22"/>
                <w:szCs w:val="22"/>
                <w:rtl/>
              </w:rPr>
              <w:t>–</w:t>
            </w:r>
            <w:r w:rsidRPr="006E7847">
              <w:rPr>
                <w:rFonts w:hint="cs"/>
                <w:sz w:val="22"/>
                <w:szCs w:val="22"/>
                <w:rtl/>
              </w:rPr>
              <w:t xml:space="preserve"> </w:t>
            </w:r>
            <w:del w:id="586" w:author="Ido Marinov" w:date="2023-08-02T10:16:00Z">
              <w:r w:rsidDel="000170E3">
                <w:rPr>
                  <w:rFonts w:hint="cs"/>
                  <w:sz w:val="22"/>
                  <w:szCs w:val="22"/>
                  <w:rtl/>
                </w:rPr>
                <w:delText>יוני</w:delText>
              </w:r>
              <w:r w:rsidRPr="006E7847" w:rsidDel="000170E3">
                <w:rPr>
                  <w:rFonts w:hint="cs"/>
                  <w:sz w:val="22"/>
                  <w:szCs w:val="22"/>
                  <w:rtl/>
                </w:rPr>
                <w:delText xml:space="preserve"> </w:delText>
              </w:r>
            </w:del>
            <w:ins w:id="587" w:author="Ido Marinov" w:date="2023-08-02T10:16:00Z">
              <w:r w:rsidR="000170E3">
                <w:rPr>
                  <w:rFonts w:hint="cs"/>
                  <w:sz w:val="22"/>
                  <w:szCs w:val="22"/>
                  <w:rtl/>
                </w:rPr>
                <w:t>אוגוסט</w:t>
              </w:r>
              <w:r w:rsidR="000170E3" w:rsidRPr="006E7847">
                <w:rPr>
                  <w:rFonts w:hint="cs"/>
                  <w:sz w:val="22"/>
                  <w:szCs w:val="22"/>
                  <w:rtl/>
                </w:rPr>
                <w:t xml:space="preserve"> </w:t>
              </w:r>
            </w:ins>
            <w:r w:rsidRPr="006E7847">
              <w:rPr>
                <w:rFonts w:hint="cs"/>
                <w:sz w:val="22"/>
                <w:szCs w:val="22"/>
                <w:rtl/>
              </w:rPr>
              <w:t>2021</w:t>
            </w:r>
          </w:p>
        </w:tc>
        <w:tc>
          <w:tcPr>
            <w:tcW w:w="3552" w:type="dxa"/>
            <w:gridSpan w:val="3"/>
            <w:tcBorders>
              <w:top w:val="single" w:sz="18" w:space="0" w:color="auto"/>
              <w:left w:val="single" w:sz="18" w:space="0" w:color="auto"/>
              <w:bottom w:val="single" w:sz="18" w:space="0" w:color="auto"/>
              <w:right w:val="single" w:sz="18" w:space="0" w:color="auto"/>
            </w:tcBorders>
          </w:tcPr>
          <w:p w14:paraId="416B6FBA" w14:textId="6BF1943C" w:rsidR="00113D83" w:rsidRDefault="00113D83" w:rsidP="00113D83">
            <w:pPr>
              <w:bidi/>
              <w:spacing w:line="300" w:lineRule="exact"/>
              <w:jc w:val="both"/>
              <w:rPr>
                <w:b/>
                <w:bCs/>
                <w:rtl/>
              </w:rPr>
            </w:pPr>
            <w:del w:id="588" w:author="Ido Marinov" w:date="2023-08-02T10:16:00Z">
              <w:r w:rsidDel="000170E3">
                <w:rPr>
                  <w:rFonts w:hint="cs"/>
                  <w:sz w:val="22"/>
                  <w:szCs w:val="22"/>
                  <w:rtl/>
                </w:rPr>
                <w:delText>יולי</w:delText>
              </w:r>
              <w:r w:rsidRPr="006E7847" w:rsidDel="000170E3">
                <w:rPr>
                  <w:rFonts w:hint="cs"/>
                  <w:sz w:val="22"/>
                  <w:szCs w:val="22"/>
                  <w:rtl/>
                </w:rPr>
                <w:delText xml:space="preserve"> </w:delText>
              </w:r>
            </w:del>
            <w:proofErr w:type="spellStart"/>
            <w:ins w:id="589" w:author="Ido Marinov" w:date="2023-08-02T10:16:00Z">
              <w:r w:rsidR="000170E3">
                <w:rPr>
                  <w:rFonts w:hint="cs"/>
                  <w:sz w:val="22"/>
                  <w:szCs w:val="22"/>
                  <w:rtl/>
                </w:rPr>
                <w:t>ספומבר</w:t>
              </w:r>
              <w:proofErr w:type="spellEnd"/>
              <w:r w:rsidR="000170E3" w:rsidRPr="006E7847">
                <w:rPr>
                  <w:rFonts w:hint="cs"/>
                  <w:sz w:val="22"/>
                  <w:szCs w:val="22"/>
                  <w:rtl/>
                </w:rPr>
                <w:t xml:space="preserve"> </w:t>
              </w:r>
            </w:ins>
            <w:r w:rsidRPr="006E7847">
              <w:rPr>
                <w:rFonts w:hint="cs"/>
                <w:sz w:val="22"/>
                <w:szCs w:val="22"/>
                <w:rtl/>
              </w:rPr>
              <w:t xml:space="preserve">2021 </w:t>
            </w:r>
            <w:r w:rsidRPr="006E7847">
              <w:rPr>
                <w:sz w:val="22"/>
                <w:szCs w:val="22"/>
                <w:rtl/>
              </w:rPr>
              <w:t>–</w:t>
            </w:r>
            <w:r w:rsidRPr="006E7847">
              <w:rPr>
                <w:rFonts w:hint="cs"/>
                <w:sz w:val="22"/>
                <w:szCs w:val="22"/>
                <w:rtl/>
              </w:rPr>
              <w:t xml:space="preserve"> </w:t>
            </w:r>
            <w:del w:id="590" w:author="Ido Marinov" w:date="2023-08-02T10:16:00Z">
              <w:r w:rsidDel="000170E3">
                <w:rPr>
                  <w:rFonts w:hint="cs"/>
                  <w:sz w:val="22"/>
                  <w:szCs w:val="22"/>
                  <w:rtl/>
                </w:rPr>
                <w:delText>יוני</w:delText>
              </w:r>
              <w:r w:rsidRPr="006E7847" w:rsidDel="000170E3">
                <w:rPr>
                  <w:rFonts w:hint="cs"/>
                  <w:sz w:val="22"/>
                  <w:szCs w:val="22"/>
                  <w:rtl/>
                </w:rPr>
                <w:delText xml:space="preserve"> </w:delText>
              </w:r>
            </w:del>
            <w:ins w:id="591" w:author="Ido Marinov" w:date="2023-08-02T10:16:00Z">
              <w:r w:rsidR="000170E3">
                <w:rPr>
                  <w:rFonts w:hint="cs"/>
                  <w:sz w:val="22"/>
                  <w:szCs w:val="22"/>
                  <w:rtl/>
                </w:rPr>
                <w:t>אוגוסט</w:t>
              </w:r>
              <w:r w:rsidR="000170E3" w:rsidRPr="006E7847">
                <w:rPr>
                  <w:rFonts w:hint="cs"/>
                  <w:sz w:val="22"/>
                  <w:szCs w:val="22"/>
                  <w:rtl/>
                </w:rPr>
                <w:t xml:space="preserve"> </w:t>
              </w:r>
            </w:ins>
            <w:r w:rsidRPr="006E7847">
              <w:rPr>
                <w:rFonts w:hint="cs"/>
                <w:sz w:val="22"/>
                <w:szCs w:val="22"/>
                <w:rtl/>
              </w:rPr>
              <w:t>2022</w:t>
            </w:r>
          </w:p>
        </w:tc>
        <w:tc>
          <w:tcPr>
            <w:tcW w:w="3552" w:type="dxa"/>
            <w:gridSpan w:val="2"/>
            <w:tcBorders>
              <w:top w:val="single" w:sz="18" w:space="0" w:color="auto"/>
              <w:left w:val="single" w:sz="18" w:space="0" w:color="auto"/>
              <w:bottom w:val="single" w:sz="18" w:space="0" w:color="auto"/>
              <w:right w:val="single" w:sz="18" w:space="0" w:color="auto"/>
            </w:tcBorders>
          </w:tcPr>
          <w:p w14:paraId="68C95482" w14:textId="529D9BBE" w:rsidR="00113D83" w:rsidRPr="00B25E79" w:rsidRDefault="00113D83" w:rsidP="00113D83">
            <w:pPr>
              <w:bidi/>
              <w:spacing w:line="300" w:lineRule="exact"/>
              <w:jc w:val="both"/>
              <w:rPr>
                <w:b/>
                <w:bCs/>
                <w:rtl/>
              </w:rPr>
            </w:pPr>
            <w:del w:id="592" w:author="Ido Marinov" w:date="2023-08-02T10:16:00Z">
              <w:r w:rsidDel="000170E3">
                <w:rPr>
                  <w:rFonts w:hint="cs"/>
                  <w:sz w:val="22"/>
                  <w:szCs w:val="22"/>
                  <w:rtl/>
                </w:rPr>
                <w:delText>יולי</w:delText>
              </w:r>
              <w:r w:rsidRPr="006E7847" w:rsidDel="000170E3">
                <w:rPr>
                  <w:rFonts w:hint="cs"/>
                  <w:sz w:val="22"/>
                  <w:szCs w:val="22"/>
                  <w:rtl/>
                </w:rPr>
                <w:delText xml:space="preserve"> </w:delText>
              </w:r>
            </w:del>
            <w:ins w:id="593" w:author="Ido Marinov" w:date="2023-08-02T10:16:00Z">
              <w:r w:rsidR="000170E3">
                <w:rPr>
                  <w:rFonts w:hint="cs"/>
                  <w:sz w:val="22"/>
                  <w:szCs w:val="22"/>
                  <w:rtl/>
                </w:rPr>
                <w:t>ספטמבר</w:t>
              </w:r>
              <w:r w:rsidR="000170E3" w:rsidRPr="006E7847">
                <w:rPr>
                  <w:rFonts w:hint="cs"/>
                  <w:sz w:val="22"/>
                  <w:szCs w:val="22"/>
                  <w:rtl/>
                </w:rPr>
                <w:t xml:space="preserve"> </w:t>
              </w:r>
            </w:ins>
            <w:r w:rsidRPr="006E7847">
              <w:rPr>
                <w:rFonts w:hint="cs"/>
                <w:sz w:val="22"/>
                <w:szCs w:val="22"/>
                <w:rtl/>
              </w:rPr>
              <w:t xml:space="preserve">2022 </w:t>
            </w:r>
            <w:r w:rsidRPr="006E7847">
              <w:rPr>
                <w:sz w:val="22"/>
                <w:szCs w:val="22"/>
                <w:rtl/>
              </w:rPr>
              <w:t>–</w:t>
            </w:r>
            <w:r w:rsidRPr="006E7847">
              <w:rPr>
                <w:rFonts w:hint="cs"/>
                <w:sz w:val="22"/>
                <w:szCs w:val="22"/>
                <w:rtl/>
              </w:rPr>
              <w:t xml:space="preserve"> </w:t>
            </w:r>
            <w:del w:id="594" w:author="Ido Marinov" w:date="2023-08-02T10:16:00Z">
              <w:r w:rsidDel="000170E3">
                <w:rPr>
                  <w:rFonts w:hint="cs"/>
                  <w:sz w:val="22"/>
                  <w:szCs w:val="22"/>
                  <w:rtl/>
                </w:rPr>
                <w:delText>יוני</w:delText>
              </w:r>
              <w:r w:rsidRPr="006E7847" w:rsidDel="000170E3">
                <w:rPr>
                  <w:rFonts w:hint="cs"/>
                  <w:sz w:val="22"/>
                  <w:szCs w:val="22"/>
                  <w:rtl/>
                </w:rPr>
                <w:delText xml:space="preserve"> </w:delText>
              </w:r>
            </w:del>
            <w:ins w:id="595" w:author="Ido Marinov" w:date="2023-08-02T10:16:00Z">
              <w:r w:rsidR="000170E3">
                <w:rPr>
                  <w:rFonts w:hint="cs"/>
                  <w:sz w:val="22"/>
                  <w:szCs w:val="22"/>
                  <w:rtl/>
                </w:rPr>
                <w:t>אוגוסט</w:t>
              </w:r>
              <w:r w:rsidR="000170E3" w:rsidRPr="006E7847">
                <w:rPr>
                  <w:rFonts w:hint="cs"/>
                  <w:sz w:val="22"/>
                  <w:szCs w:val="22"/>
                  <w:rtl/>
                </w:rPr>
                <w:t xml:space="preserve"> </w:t>
              </w:r>
            </w:ins>
            <w:r w:rsidRPr="006E7847">
              <w:rPr>
                <w:rFonts w:hint="cs"/>
                <w:sz w:val="22"/>
                <w:szCs w:val="22"/>
                <w:rtl/>
              </w:rPr>
              <w:t>2023</w:t>
            </w:r>
          </w:p>
        </w:tc>
      </w:tr>
      <w:tr w:rsidR="0027734D" w14:paraId="20474B4B" w14:textId="77777777" w:rsidTr="0027734D">
        <w:trPr>
          <w:trHeight w:val="638"/>
        </w:trPr>
        <w:tc>
          <w:tcPr>
            <w:tcW w:w="3551" w:type="dxa"/>
            <w:gridSpan w:val="3"/>
            <w:tcBorders>
              <w:top w:val="single" w:sz="18" w:space="0" w:color="auto"/>
              <w:left w:val="single" w:sz="18" w:space="0" w:color="auto"/>
              <w:bottom w:val="single" w:sz="18" w:space="0" w:color="auto"/>
              <w:right w:val="single" w:sz="18" w:space="0" w:color="auto"/>
            </w:tcBorders>
          </w:tcPr>
          <w:p w14:paraId="58AE2566" w14:textId="77777777" w:rsidR="0027734D" w:rsidRDefault="0027734D" w:rsidP="0027734D">
            <w:pPr>
              <w:bidi/>
              <w:spacing w:line="300" w:lineRule="exact"/>
              <w:jc w:val="both"/>
              <w:rPr>
                <w:sz w:val="22"/>
                <w:szCs w:val="22"/>
                <w:rtl/>
              </w:rPr>
            </w:pPr>
          </w:p>
        </w:tc>
        <w:tc>
          <w:tcPr>
            <w:tcW w:w="3552" w:type="dxa"/>
            <w:gridSpan w:val="3"/>
            <w:tcBorders>
              <w:top w:val="single" w:sz="18" w:space="0" w:color="auto"/>
              <w:left w:val="single" w:sz="18" w:space="0" w:color="auto"/>
              <w:bottom w:val="single" w:sz="18" w:space="0" w:color="auto"/>
              <w:right w:val="single" w:sz="18" w:space="0" w:color="auto"/>
            </w:tcBorders>
          </w:tcPr>
          <w:p w14:paraId="2BDD8CDA" w14:textId="77777777" w:rsidR="0027734D" w:rsidRPr="006E7847" w:rsidRDefault="0027734D" w:rsidP="0027734D">
            <w:pPr>
              <w:bidi/>
              <w:spacing w:line="300" w:lineRule="exact"/>
              <w:jc w:val="both"/>
              <w:rPr>
                <w:sz w:val="22"/>
                <w:szCs w:val="22"/>
                <w:rtl/>
              </w:rPr>
            </w:pPr>
          </w:p>
        </w:tc>
        <w:tc>
          <w:tcPr>
            <w:tcW w:w="3552" w:type="dxa"/>
            <w:gridSpan w:val="2"/>
            <w:tcBorders>
              <w:top w:val="single" w:sz="18" w:space="0" w:color="auto"/>
              <w:left w:val="single" w:sz="18" w:space="0" w:color="auto"/>
              <w:bottom w:val="single" w:sz="18" w:space="0" w:color="auto"/>
              <w:right w:val="single" w:sz="18" w:space="0" w:color="auto"/>
            </w:tcBorders>
          </w:tcPr>
          <w:p w14:paraId="3579E4B2" w14:textId="77777777" w:rsidR="0027734D" w:rsidRPr="006E7847" w:rsidRDefault="0027734D" w:rsidP="0027734D">
            <w:pPr>
              <w:bidi/>
              <w:spacing w:line="300" w:lineRule="exact"/>
              <w:jc w:val="both"/>
              <w:rPr>
                <w:sz w:val="22"/>
                <w:szCs w:val="22"/>
                <w:rtl/>
              </w:rPr>
            </w:pPr>
          </w:p>
        </w:tc>
      </w:tr>
    </w:tbl>
    <w:p w14:paraId="5299CC4E" w14:textId="77777777" w:rsidR="007A5E40" w:rsidRDefault="007A5E40" w:rsidP="007A5E40">
      <w:pPr>
        <w:bidi/>
        <w:ind w:left="1449"/>
        <w:rPr>
          <w:rFonts w:ascii="Times New Roman" w:hAnsi="Times New Roman"/>
          <w:b/>
          <w:bCs/>
          <w:sz w:val="28"/>
          <w:szCs w:val="28"/>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929"/>
        <w:gridCol w:w="1268"/>
        <w:gridCol w:w="2197"/>
        <w:gridCol w:w="87"/>
        <w:gridCol w:w="2110"/>
        <w:gridCol w:w="1442"/>
      </w:tblGrid>
      <w:tr w:rsidR="00A55F59" w14:paraId="3ABEF2D8" w14:textId="77777777" w:rsidTr="00BB136E">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62F96DDD" w14:textId="77777777" w:rsidR="00A55F59" w:rsidRDefault="00A55F59" w:rsidP="00BB136E">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15F8AEB9" w14:textId="77777777" w:rsidR="00A55F59" w:rsidRDefault="00A55F59" w:rsidP="00BB136E">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0053B738" w14:textId="77777777" w:rsidR="00A55F59" w:rsidRDefault="00A55F59" w:rsidP="00BB136E">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26A881D0" w14:textId="77777777" w:rsidR="00A55F59" w:rsidRDefault="00A55F59" w:rsidP="00BB136E">
            <w:pPr>
              <w:bidi/>
              <w:jc w:val="center"/>
              <w:rPr>
                <w:rFonts w:ascii="Times New Roman" w:hAnsi="Times New Roman"/>
                <w:b/>
                <w:bCs/>
                <w:rtl/>
              </w:rPr>
            </w:pPr>
            <w:r>
              <w:rPr>
                <w:rFonts w:ascii="Times New Roman" w:hAnsi="Times New Roman" w:hint="cs"/>
                <w:b/>
                <w:bCs/>
                <w:rtl/>
              </w:rPr>
              <w:t>תאריכי</w:t>
            </w:r>
          </w:p>
          <w:p w14:paraId="2988D152" w14:textId="77777777" w:rsidR="00A55F59" w:rsidRDefault="00A55F59" w:rsidP="00BB136E">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00D306F7" w14:textId="77777777" w:rsidR="00A55F59" w:rsidRDefault="00A55F59" w:rsidP="00BB136E">
            <w:pPr>
              <w:bidi/>
              <w:jc w:val="center"/>
              <w:rPr>
                <w:rFonts w:ascii="Times New Roman" w:hAnsi="Times New Roman"/>
                <w:b/>
                <w:bCs/>
                <w:rtl/>
              </w:rPr>
            </w:pPr>
            <w:r>
              <w:rPr>
                <w:rFonts w:ascii="Times New Roman" w:hAnsi="Times New Roman" w:hint="cs"/>
                <w:b/>
                <w:bCs/>
                <w:rtl/>
              </w:rPr>
              <w:t>(מ:_  עד:_)</w:t>
            </w:r>
          </w:p>
        </w:tc>
      </w:tr>
      <w:tr w:rsidR="00A55F59" w14:paraId="4E174271" w14:textId="77777777" w:rsidTr="00BB136E">
        <w:trPr>
          <w:cantSplit/>
          <w:trHeight w:val="55"/>
        </w:trPr>
        <w:tc>
          <w:tcPr>
            <w:tcW w:w="426" w:type="dxa"/>
            <w:tcBorders>
              <w:top w:val="nil"/>
              <w:left w:val="single" w:sz="18" w:space="0" w:color="auto"/>
              <w:right w:val="single" w:sz="6" w:space="0" w:color="auto"/>
            </w:tcBorders>
            <w:shd w:val="pct5" w:color="auto" w:fill="auto"/>
          </w:tcPr>
          <w:p w14:paraId="4A771C64" w14:textId="77777777" w:rsidR="00A55F59" w:rsidRDefault="00A55F59" w:rsidP="00BB136E">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5688F80D" w14:textId="77777777" w:rsidR="00A55F59" w:rsidRDefault="00A55F59" w:rsidP="00BB136E">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5FA0EEC0" w14:textId="77777777" w:rsidR="00A55F59" w:rsidRDefault="00A55F59" w:rsidP="00BB136E">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3BF42866" w14:textId="77777777" w:rsidR="00A55F59" w:rsidRDefault="00A55F59" w:rsidP="00BB136E">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20BE9312" w14:textId="77777777" w:rsidR="00A55F59" w:rsidRDefault="00A55F59" w:rsidP="00BB136E">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4A1CCDFD" w14:textId="77777777" w:rsidR="00A55F59" w:rsidRDefault="00A55F59" w:rsidP="00BB136E">
            <w:pPr>
              <w:bidi/>
              <w:spacing w:line="300" w:lineRule="exact"/>
              <w:jc w:val="center"/>
              <w:rPr>
                <w:rFonts w:ascii="Times New Roman" w:hAnsi="Times New Roman"/>
                <w:b/>
                <w:bCs/>
                <w:i/>
                <w:iCs/>
                <w:rtl/>
              </w:rPr>
            </w:pPr>
          </w:p>
        </w:tc>
      </w:tr>
      <w:tr w:rsidR="00A55F59" w14:paraId="5CDF96AE" w14:textId="77777777" w:rsidTr="00BB136E">
        <w:trPr>
          <w:trHeight w:val="465"/>
        </w:trPr>
        <w:tc>
          <w:tcPr>
            <w:tcW w:w="426" w:type="dxa"/>
            <w:tcBorders>
              <w:top w:val="single" w:sz="18" w:space="0" w:color="auto"/>
              <w:left w:val="single" w:sz="18" w:space="0" w:color="auto"/>
              <w:bottom w:val="single" w:sz="18" w:space="0" w:color="auto"/>
              <w:right w:val="single" w:sz="4" w:space="0" w:color="auto"/>
            </w:tcBorders>
          </w:tcPr>
          <w:p w14:paraId="6D5CD997" w14:textId="77777777" w:rsidR="00A55F59" w:rsidRDefault="00A55F59" w:rsidP="00A55F59">
            <w:pPr>
              <w:numPr>
                <w:ilvl w:val="0"/>
                <w:numId w:val="50"/>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1E146F51" w14:textId="77777777" w:rsidR="00A55F59" w:rsidRDefault="00A55F59" w:rsidP="00BB136E">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10FF3AD7" w14:textId="77777777" w:rsidR="00A55F59" w:rsidRDefault="00A55F59" w:rsidP="00BB136E">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2A80F75D" w14:textId="77777777" w:rsidR="00A55F59" w:rsidRDefault="00A55F59" w:rsidP="00BB136E">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309E7989" w14:textId="77777777" w:rsidR="00A55F59" w:rsidRDefault="00A55F59" w:rsidP="00BB136E">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4AA952F0" w14:textId="77777777" w:rsidR="00A55F59" w:rsidRDefault="00A55F59" w:rsidP="00BB136E">
            <w:pPr>
              <w:bidi/>
              <w:spacing w:line="300" w:lineRule="exact"/>
              <w:jc w:val="both"/>
              <w:rPr>
                <w:rFonts w:ascii="Times New Roman" w:hAnsi="Times New Roman"/>
                <w:rtl/>
              </w:rPr>
            </w:pPr>
          </w:p>
        </w:tc>
      </w:tr>
      <w:tr w:rsidR="00A55F59" w14:paraId="3ADC1B8E" w14:textId="77777777" w:rsidTr="00BB136E">
        <w:trPr>
          <w:trHeight w:val="1134"/>
        </w:trPr>
        <w:tc>
          <w:tcPr>
            <w:tcW w:w="10655" w:type="dxa"/>
            <w:gridSpan w:val="8"/>
            <w:tcBorders>
              <w:top w:val="single" w:sz="18" w:space="0" w:color="auto"/>
              <w:left w:val="single" w:sz="18" w:space="0" w:color="auto"/>
              <w:bottom w:val="single" w:sz="18" w:space="0" w:color="auto"/>
              <w:right w:val="single" w:sz="18" w:space="0" w:color="auto"/>
            </w:tcBorders>
          </w:tcPr>
          <w:p w14:paraId="08A474B8" w14:textId="77777777" w:rsidR="00A55F59" w:rsidRDefault="00A55F59" w:rsidP="00BB136E">
            <w:pPr>
              <w:bidi/>
              <w:spacing w:line="300" w:lineRule="exact"/>
              <w:jc w:val="both"/>
              <w:rPr>
                <w:rFonts w:ascii="Times New Roman" w:hAnsi="Times New Roman"/>
                <w:b/>
                <w:bCs/>
                <w:rtl/>
              </w:rPr>
            </w:pPr>
            <w:r>
              <w:rPr>
                <w:rFonts w:ascii="Times New Roman" w:hAnsi="Times New Roman" w:hint="cs"/>
                <w:b/>
                <w:bCs/>
                <w:rtl/>
              </w:rPr>
              <w:t>תיאור הפעילות:</w:t>
            </w:r>
          </w:p>
          <w:p w14:paraId="281E72B7" w14:textId="77777777" w:rsidR="00A55F59" w:rsidRDefault="00A55F59" w:rsidP="00BB136E">
            <w:pPr>
              <w:bidi/>
              <w:spacing w:line="300" w:lineRule="exact"/>
              <w:jc w:val="both"/>
              <w:rPr>
                <w:rFonts w:ascii="Times New Roman" w:hAnsi="Times New Roman"/>
                <w:b/>
                <w:bCs/>
                <w:rtl/>
              </w:rPr>
            </w:pPr>
          </w:p>
          <w:p w14:paraId="33238EFA" w14:textId="77777777" w:rsidR="00A55F59" w:rsidRDefault="00A55F59" w:rsidP="00BB136E">
            <w:pPr>
              <w:bidi/>
              <w:spacing w:line="300" w:lineRule="exact"/>
              <w:jc w:val="both"/>
              <w:rPr>
                <w:rFonts w:ascii="Times New Roman" w:hAnsi="Times New Roman"/>
                <w:b/>
                <w:bCs/>
                <w:rtl/>
              </w:rPr>
            </w:pPr>
          </w:p>
          <w:p w14:paraId="7630E502" w14:textId="77777777" w:rsidR="00A55F59" w:rsidRDefault="00A55F59" w:rsidP="00BB136E">
            <w:pPr>
              <w:bidi/>
              <w:spacing w:line="300" w:lineRule="exact"/>
              <w:jc w:val="both"/>
              <w:rPr>
                <w:rFonts w:ascii="Times New Roman" w:hAnsi="Times New Roman"/>
                <w:b/>
                <w:bCs/>
                <w:rtl/>
              </w:rPr>
            </w:pPr>
          </w:p>
          <w:p w14:paraId="753E96E0" w14:textId="77777777" w:rsidR="00A55F59" w:rsidRDefault="00A55F59" w:rsidP="00A55F59">
            <w:pPr>
              <w:bidi/>
              <w:spacing w:line="300" w:lineRule="exact"/>
              <w:jc w:val="both"/>
              <w:rPr>
                <w:rFonts w:ascii="Times New Roman" w:hAnsi="Times New Roman"/>
                <w:b/>
                <w:bCs/>
                <w:rtl/>
              </w:rPr>
            </w:pPr>
          </w:p>
          <w:p w14:paraId="4CCE75E9" w14:textId="77777777" w:rsidR="00A55F59" w:rsidRDefault="00A55F59" w:rsidP="00BB136E">
            <w:pPr>
              <w:bidi/>
              <w:spacing w:line="300" w:lineRule="exact"/>
              <w:jc w:val="both"/>
              <w:rPr>
                <w:rFonts w:ascii="Times New Roman" w:hAnsi="Times New Roman"/>
                <w:b/>
                <w:bCs/>
                <w:rtl/>
              </w:rPr>
            </w:pPr>
          </w:p>
          <w:p w14:paraId="278E52F9" w14:textId="77777777" w:rsidR="00A55F59" w:rsidRDefault="00A55F59" w:rsidP="00BB136E">
            <w:pPr>
              <w:bidi/>
              <w:spacing w:line="300" w:lineRule="exact"/>
              <w:jc w:val="both"/>
              <w:rPr>
                <w:rFonts w:ascii="Times New Roman" w:hAnsi="Times New Roman"/>
                <w:b/>
                <w:bCs/>
                <w:rtl/>
              </w:rPr>
            </w:pPr>
          </w:p>
          <w:p w14:paraId="1A11E071" w14:textId="77777777" w:rsidR="00A55F59" w:rsidRDefault="00A55F59" w:rsidP="00BB136E">
            <w:pPr>
              <w:bidi/>
              <w:spacing w:line="300" w:lineRule="exact"/>
              <w:jc w:val="both"/>
              <w:rPr>
                <w:rFonts w:ascii="Times New Roman" w:hAnsi="Times New Roman"/>
                <w:b/>
                <w:bCs/>
                <w:rtl/>
              </w:rPr>
            </w:pPr>
          </w:p>
        </w:tc>
      </w:tr>
      <w:tr w:rsidR="00A55F59" w14:paraId="60075B5A" w14:textId="77777777" w:rsidTr="00BB136E">
        <w:trPr>
          <w:trHeight w:val="510"/>
        </w:trPr>
        <w:tc>
          <w:tcPr>
            <w:tcW w:w="10655" w:type="dxa"/>
            <w:gridSpan w:val="8"/>
            <w:tcBorders>
              <w:top w:val="single" w:sz="18" w:space="0" w:color="auto"/>
              <w:left w:val="single" w:sz="18" w:space="0" w:color="auto"/>
              <w:right w:val="single" w:sz="18" w:space="0" w:color="auto"/>
            </w:tcBorders>
          </w:tcPr>
          <w:p w14:paraId="2919DB86" w14:textId="77777777" w:rsidR="00A55F59" w:rsidRPr="00B25E79" w:rsidRDefault="00A55F59" w:rsidP="00BB136E">
            <w:pPr>
              <w:bidi/>
              <w:spacing w:line="300" w:lineRule="exact"/>
              <w:jc w:val="both"/>
              <w:rPr>
                <w:b/>
                <w:bCs/>
                <w:rtl/>
              </w:rPr>
            </w:pPr>
            <w:r>
              <w:rPr>
                <w:rFonts w:hint="cs"/>
                <w:rtl/>
              </w:rPr>
              <w:t>השירות שניתן היה ה</w:t>
            </w:r>
            <w:r w:rsidRPr="0027734D">
              <w:rPr>
                <w:rFonts w:hint="eastAsia"/>
                <w:rtl/>
              </w:rPr>
              <w:t>דרכה</w:t>
            </w:r>
            <w:r w:rsidRPr="0027734D">
              <w:rPr>
                <w:rtl/>
              </w:rPr>
              <w:t xml:space="preserve"> </w:t>
            </w:r>
            <w:r w:rsidRPr="0027734D">
              <w:rPr>
                <w:rFonts w:hint="eastAsia"/>
                <w:rtl/>
              </w:rPr>
              <w:t>ופיתוח</w:t>
            </w:r>
            <w:r w:rsidRPr="0027734D">
              <w:rPr>
                <w:rtl/>
              </w:rPr>
              <w:t xml:space="preserve"> </w:t>
            </w:r>
            <w:r w:rsidRPr="0027734D">
              <w:rPr>
                <w:rFonts w:hint="eastAsia"/>
                <w:rtl/>
              </w:rPr>
              <w:t>מקצועי</w:t>
            </w:r>
            <w:r w:rsidRPr="0027734D">
              <w:rPr>
                <w:rtl/>
              </w:rPr>
              <w:t xml:space="preserve"> </w:t>
            </w:r>
            <w:proofErr w:type="spellStart"/>
            <w:r w:rsidRPr="0027734D">
              <w:rPr>
                <w:rFonts w:hint="eastAsia"/>
                <w:rtl/>
              </w:rPr>
              <w:t>לכח</w:t>
            </w:r>
            <w:proofErr w:type="spellEnd"/>
            <w:r w:rsidRPr="0027734D">
              <w:rPr>
                <w:rtl/>
              </w:rPr>
              <w:t xml:space="preserve"> </w:t>
            </w:r>
            <w:r w:rsidRPr="0027734D">
              <w:rPr>
                <w:rFonts w:hint="eastAsia"/>
                <w:rtl/>
              </w:rPr>
              <w:t>אדם</w:t>
            </w:r>
            <w:r w:rsidRPr="0027734D">
              <w:rPr>
                <w:rtl/>
              </w:rPr>
              <w:t xml:space="preserve"> </w:t>
            </w:r>
            <w:r w:rsidRPr="0027734D">
              <w:rPr>
                <w:rFonts w:hint="eastAsia"/>
                <w:rtl/>
              </w:rPr>
              <w:t>חינוכי</w:t>
            </w:r>
            <w:r w:rsidRPr="0027734D">
              <w:rPr>
                <w:rtl/>
              </w:rPr>
              <w:t xml:space="preserve"> </w:t>
            </w:r>
            <w:r w:rsidRPr="0027734D">
              <w:rPr>
                <w:rFonts w:hint="eastAsia"/>
                <w:rtl/>
              </w:rPr>
              <w:t>וטיפולי</w:t>
            </w:r>
            <w:r>
              <w:rPr>
                <w:rFonts w:hint="cs"/>
                <w:rtl/>
              </w:rPr>
              <w:t xml:space="preserve">? כן / לא </w:t>
            </w:r>
            <w:r w:rsidRPr="00A55F59">
              <w:rPr>
                <w:rFonts w:hint="cs"/>
                <w:b/>
                <w:bCs/>
                <w:rtl/>
              </w:rPr>
              <w:t>(יש להקיף את התשובה הנכונה)</w:t>
            </w:r>
          </w:p>
        </w:tc>
      </w:tr>
      <w:tr w:rsidR="00A55F59" w14:paraId="152FAD29" w14:textId="77777777" w:rsidTr="00BB136E">
        <w:trPr>
          <w:trHeight w:val="638"/>
        </w:trPr>
        <w:tc>
          <w:tcPr>
            <w:tcW w:w="10655" w:type="dxa"/>
            <w:gridSpan w:val="8"/>
            <w:tcBorders>
              <w:top w:val="single" w:sz="18" w:space="0" w:color="auto"/>
              <w:left w:val="single" w:sz="18" w:space="0" w:color="auto"/>
              <w:bottom w:val="single" w:sz="18" w:space="0" w:color="auto"/>
              <w:right w:val="single" w:sz="18" w:space="0" w:color="auto"/>
            </w:tcBorders>
          </w:tcPr>
          <w:p w14:paraId="154863F7" w14:textId="77777777" w:rsidR="00A55F59" w:rsidRPr="00E13A7C" w:rsidRDefault="00A55F59" w:rsidP="00BB136E">
            <w:pPr>
              <w:bidi/>
              <w:spacing w:line="300" w:lineRule="exact"/>
              <w:jc w:val="both"/>
              <w:rPr>
                <w:b/>
                <w:bCs/>
                <w:rtl/>
              </w:rPr>
            </w:pPr>
            <w:r>
              <w:rPr>
                <w:rFonts w:hint="cs"/>
                <w:b/>
                <w:bCs/>
                <w:rtl/>
              </w:rPr>
              <w:t xml:space="preserve">היקף שעות </w:t>
            </w:r>
            <w:r w:rsidRPr="0027734D">
              <w:rPr>
                <w:rFonts w:hint="eastAsia"/>
                <w:b/>
                <w:bCs/>
                <w:rtl/>
              </w:rPr>
              <w:t>הדרכה</w:t>
            </w:r>
            <w:r w:rsidRPr="0027734D">
              <w:rPr>
                <w:b/>
                <w:bCs/>
                <w:rtl/>
              </w:rPr>
              <w:t xml:space="preserve"> </w:t>
            </w:r>
            <w:r w:rsidRPr="0027734D">
              <w:rPr>
                <w:rFonts w:hint="eastAsia"/>
                <w:b/>
                <w:bCs/>
                <w:rtl/>
              </w:rPr>
              <w:t>ופיתוח</w:t>
            </w:r>
            <w:r w:rsidRPr="0027734D">
              <w:rPr>
                <w:b/>
                <w:bCs/>
                <w:rtl/>
              </w:rPr>
              <w:t xml:space="preserve"> </w:t>
            </w:r>
            <w:r w:rsidRPr="0027734D">
              <w:rPr>
                <w:rFonts w:hint="eastAsia"/>
                <w:b/>
                <w:bCs/>
                <w:rtl/>
              </w:rPr>
              <w:t>מקצועי</w:t>
            </w:r>
            <w:r w:rsidRPr="0027734D">
              <w:rPr>
                <w:b/>
                <w:bCs/>
                <w:rtl/>
              </w:rPr>
              <w:t xml:space="preserve"> </w:t>
            </w:r>
            <w:proofErr w:type="spellStart"/>
            <w:r w:rsidRPr="0027734D">
              <w:rPr>
                <w:rFonts w:hint="eastAsia"/>
                <w:b/>
                <w:bCs/>
                <w:rtl/>
              </w:rPr>
              <w:t>לכח</w:t>
            </w:r>
            <w:proofErr w:type="spellEnd"/>
            <w:r w:rsidRPr="0027734D">
              <w:rPr>
                <w:b/>
                <w:bCs/>
                <w:rtl/>
              </w:rPr>
              <w:t xml:space="preserve"> </w:t>
            </w:r>
            <w:r w:rsidRPr="0027734D">
              <w:rPr>
                <w:rFonts w:hint="eastAsia"/>
                <w:b/>
                <w:bCs/>
                <w:rtl/>
              </w:rPr>
              <w:t>אדם</w:t>
            </w:r>
            <w:r w:rsidRPr="0027734D">
              <w:rPr>
                <w:b/>
                <w:bCs/>
                <w:rtl/>
              </w:rPr>
              <w:t xml:space="preserve"> </w:t>
            </w:r>
            <w:r w:rsidRPr="0027734D">
              <w:rPr>
                <w:rFonts w:hint="eastAsia"/>
                <w:b/>
                <w:bCs/>
                <w:rtl/>
              </w:rPr>
              <w:t>חינוכי</w:t>
            </w:r>
            <w:r w:rsidRPr="0027734D">
              <w:rPr>
                <w:b/>
                <w:bCs/>
                <w:rtl/>
              </w:rPr>
              <w:t xml:space="preserve"> </w:t>
            </w:r>
            <w:r w:rsidRPr="0027734D">
              <w:rPr>
                <w:rFonts w:hint="eastAsia"/>
                <w:b/>
                <w:bCs/>
                <w:rtl/>
              </w:rPr>
              <w:t>וטיפולי</w:t>
            </w:r>
            <w:r>
              <w:rPr>
                <w:rFonts w:hint="cs"/>
                <w:b/>
                <w:bCs/>
                <w:rtl/>
              </w:rPr>
              <w:t>:</w:t>
            </w:r>
          </w:p>
        </w:tc>
      </w:tr>
      <w:tr w:rsidR="000170E3" w14:paraId="17AD13CE" w14:textId="77777777" w:rsidTr="00BB136E">
        <w:trPr>
          <w:trHeight w:val="638"/>
        </w:trPr>
        <w:tc>
          <w:tcPr>
            <w:tcW w:w="3551" w:type="dxa"/>
            <w:gridSpan w:val="3"/>
            <w:tcBorders>
              <w:top w:val="single" w:sz="18" w:space="0" w:color="auto"/>
              <w:left w:val="single" w:sz="18" w:space="0" w:color="auto"/>
              <w:bottom w:val="single" w:sz="18" w:space="0" w:color="auto"/>
              <w:right w:val="single" w:sz="18" w:space="0" w:color="auto"/>
            </w:tcBorders>
          </w:tcPr>
          <w:p w14:paraId="6112BABC" w14:textId="16A8CC04" w:rsidR="000170E3" w:rsidRDefault="000170E3" w:rsidP="000170E3">
            <w:pPr>
              <w:bidi/>
              <w:spacing w:line="300" w:lineRule="exact"/>
              <w:jc w:val="both"/>
              <w:rPr>
                <w:b/>
                <w:bCs/>
                <w:rtl/>
              </w:rPr>
            </w:pPr>
            <w:ins w:id="596" w:author="Ido Marinov" w:date="2023-08-02T10:16:00Z">
              <w:r>
                <w:rPr>
                  <w:rFonts w:hint="cs"/>
                  <w:sz w:val="22"/>
                  <w:szCs w:val="22"/>
                  <w:rtl/>
                </w:rPr>
                <w:t>ספטמבר</w:t>
              </w:r>
              <w:r w:rsidRPr="006E7847">
                <w:rPr>
                  <w:rFonts w:hint="cs"/>
                  <w:sz w:val="22"/>
                  <w:szCs w:val="22"/>
                  <w:rtl/>
                </w:rPr>
                <w:t xml:space="preserve"> 2020 </w:t>
              </w:r>
              <w:r w:rsidRPr="006E7847">
                <w:rPr>
                  <w:sz w:val="22"/>
                  <w:szCs w:val="22"/>
                  <w:rtl/>
                </w:rPr>
                <w:t>–</w:t>
              </w:r>
              <w:r w:rsidRPr="006E7847">
                <w:rPr>
                  <w:rFonts w:hint="cs"/>
                  <w:sz w:val="22"/>
                  <w:szCs w:val="22"/>
                  <w:rtl/>
                </w:rPr>
                <w:t xml:space="preserve"> </w:t>
              </w:r>
              <w:r>
                <w:rPr>
                  <w:rFonts w:hint="cs"/>
                  <w:sz w:val="22"/>
                  <w:szCs w:val="22"/>
                  <w:rtl/>
                </w:rPr>
                <w:t>אוגוסט</w:t>
              </w:r>
              <w:r w:rsidRPr="006E7847">
                <w:rPr>
                  <w:rFonts w:hint="cs"/>
                  <w:sz w:val="22"/>
                  <w:szCs w:val="22"/>
                  <w:rtl/>
                </w:rPr>
                <w:t xml:space="preserve"> 2021</w:t>
              </w:r>
            </w:ins>
            <w:del w:id="597" w:author="Ido Marinov" w:date="2023-08-02T10:16:00Z">
              <w:r w:rsidDel="005F1864">
                <w:rPr>
                  <w:rFonts w:hint="cs"/>
                  <w:sz w:val="22"/>
                  <w:szCs w:val="22"/>
                  <w:rtl/>
                </w:rPr>
                <w:delText>יולי</w:delText>
              </w:r>
              <w:r w:rsidRPr="006E7847" w:rsidDel="005F1864">
                <w:rPr>
                  <w:rFonts w:hint="cs"/>
                  <w:sz w:val="22"/>
                  <w:szCs w:val="22"/>
                  <w:rtl/>
                </w:rPr>
                <w:delText xml:space="preserve"> 2020 </w:delText>
              </w:r>
              <w:r w:rsidRPr="006E7847" w:rsidDel="005F1864">
                <w:rPr>
                  <w:sz w:val="22"/>
                  <w:szCs w:val="22"/>
                  <w:rtl/>
                </w:rPr>
                <w:delText>–</w:delText>
              </w:r>
              <w:r w:rsidRPr="006E7847" w:rsidDel="005F1864">
                <w:rPr>
                  <w:rFonts w:hint="cs"/>
                  <w:sz w:val="22"/>
                  <w:szCs w:val="22"/>
                  <w:rtl/>
                </w:rPr>
                <w:delText xml:space="preserve"> </w:delText>
              </w:r>
              <w:r w:rsidDel="005F1864">
                <w:rPr>
                  <w:rFonts w:hint="cs"/>
                  <w:sz w:val="22"/>
                  <w:szCs w:val="22"/>
                  <w:rtl/>
                </w:rPr>
                <w:delText>יוני</w:delText>
              </w:r>
              <w:r w:rsidRPr="006E7847" w:rsidDel="005F1864">
                <w:rPr>
                  <w:rFonts w:hint="cs"/>
                  <w:sz w:val="22"/>
                  <w:szCs w:val="22"/>
                  <w:rtl/>
                </w:rPr>
                <w:delText xml:space="preserve"> 2021</w:delText>
              </w:r>
            </w:del>
          </w:p>
        </w:tc>
        <w:tc>
          <w:tcPr>
            <w:tcW w:w="3552" w:type="dxa"/>
            <w:gridSpan w:val="3"/>
            <w:tcBorders>
              <w:top w:val="single" w:sz="18" w:space="0" w:color="auto"/>
              <w:left w:val="single" w:sz="18" w:space="0" w:color="auto"/>
              <w:bottom w:val="single" w:sz="18" w:space="0" w:color="auto"/>
              <w:right w:val="single" w:sz="18" w:space="0" w:color="auto"/>
            </w:tcBorders>
          </w:tcPr>
          <w:p w14:paraId="2692AB05" w14:textId="5DCCB5E7" w:rsidR="000170E3" w:rsidRDefault="000170E3" w:rsidP="000170E3">
            <w:pPr>
              <w:bidi/>
              <w:spacing w:line="300" w:lineRule="exact"/>
              <w:jc w:val="both"/>
              <w:rPr>
                <w:b/>
                <w:bCs/>
                <w:rtl/>
              </w:rPr>
            </w:pPr>
            <w:proofErr w:type="spellStart"/>
            <w:ins w:id="598" w:author="Ido Marinov" w:date="2023-08-02T10:16:00Z">
              <w:r>
                <w:rPr>
                  <w:rFonts w:hint="cs"/>
                  <w:sz w:val="22"/>
                  <w:szCs w:val="22"/>
                  <w:rtl/>
                </w:rPr>
                <w:t>ספומבר</w:t>
              </w:r>
              <w:proofErr w:type="spellEnd"/>
              <w:r w:rsidRPr="006E7847">
                <w:rPr>
                  <w:rFonts w:hint="cs"/>
                  <w:sz w:val="22"/>
                  <w:szCs w:val="22"/>
                  <w:rtl/>
                </w:rPr>
                <w:t xml:space="preserve"> 2021 </w:t>
              </w:r>
              <w:r w:rsidRPr="006E7847">
                <w:rPr>
                  <w:sz w:val="22"/>
                  <w:szCs w:val="22"/>
                  <w:rtl/>
                </w:rPr>
                <w:t>–</w:t>
              </w:r>
              <w:r w:rsidRPr="006E7847">
                <w:rPr>
                  <w:rFonts w:hint="cs"/>
                  <w:sz w:val="22"/>
                  <w:szCs w:val="22"/>
                  <w:rtl/>
                </w:rPr>
                <w:t xml:space="preserve"> </w:t>
              </w:r>
              <w:r>
                <w:rPr>
                  <w:rFonts w:hint="cs"/>
                  <w:sz w:val="22"/>
                  <w:szCs w:val="22"/>
                  <w:rtl/>
                </w:rPr>
                <w:t>אוגוסט</w:t>
              </w:r>
              <w:r w:rsidRPr="006E7847">
                <w:rPr>
                  <w:rFonts w:hint="cs"/>
                  <w:sz w:val="22"/>
                  <w:szCs w:val="22"/>
                  <w:rtl/>
                </w:rPr>
                <w:t xml:space="preserve"> 2022</w:t>
              </w:r>
            </w:ins>
            <w:del w:id="599" w:author="Ido Marinov" w:date="2023-08-02T10:16:00Z">
              <w:r w:rsidDel="005F1864">
                <w:rPr>
                  <w:rFonts w:hint="cs"/>
                  <w:sz w:val="22"/>
                  <w:szCs w:val="22"/>
                  <w:rtl/>
                </w:rPr>
                <w:delText>יולי</w:delText>
              </w:r>
              <w:r w:rsidRPr="006E7847" w:rsidDel="005F1864">
                <w:rPr>
                  <w:rFonts w:hint="cs"/>
                  <w:sz w:val="22"/>
                  <w:szCs w:val="22"/>
                  <w:rtl/>
                </w:rPr>
                <w:delText xml:space="preserve"> 2021 </w:delText>
              </w:r>
              <w:r w:rsidRPr="006E7847" w:rsidDel="005F1864">
                <w:rPr>
                  <w:sz w:val="22"/>
                  <w:szCs w:val="22"/>
                  <w:rtl/>
                </w:rPr>
                <w:delText>–</w:delText>
              </w:r>
              <w:r w:rsidRPr="006E7847" w:rsidDel="005F1864">
                <w:rPr>
                  <w:rFonts w:hint="cs"/>
                  <w:sz w:val="22"/>
                  <w:szCs w:val="22"/>
                  <w:rtl/>
                </w:rPr>
                <w:delText xml:space="preserve"> </w:delText>
              </w:r>
              <w:r w:rsidDel="005F1864">
                <w:rPr>
                  <w:rFonts w:hint="cs"/>
                  <w:sz w:val="22"/>
                  <w:szCs w:val="22"/>
                  <w:rtl/>
                </w:rPr>
                <w:delText>יוני</w:delText>
              </w:r>
              <w:r w:rsidRPr="006E7847" w:rsidDel="005F1864">
                <w:rPr>
                  <w:rFonts w:hint="cs"/>
                  <w:sz w:val="22"/>
                  <w:szCs w:val="22"/>
                  <w:rtl/>
                </w:rPr>
                <w:delText xml:space="preserve"> 2022</w:delText>
              </w:r>
            </w:del>
          </w:p>
        </w:tc>
        <w:tc>
          <w:tcPr>
            <w:tcW w:w="3552" w:type="dxa"/>
            <w:gridSpan w:val="2"/>
            <w:tcBorders>
              <w:top w:val="single" w:sz="18" w:space="0" w:color="auto"/>
              <w:left w:val="single" w:sz="18" w:space="0" w:color="auto"/>
              <w:bottom w:val="single" w:sz="18" w:space="0" w:color="auto"/>
              <w:right w:val="single" w:sz="18" w:space="0" w:color="auto"/>
            </w:tcBorders>
          </w:tcPr>
          <w:p w14:paraId="63B7A7CB" w14:textId="3FDE2602" w:rsidR="000170E3" w:rsidRPr="00B25E79" w:rsidRDefault="000170E3" w:rsidP="000170E3">
            <w:pPr>
              <w:bidi/>
              <w:spacing w:line="300" w:lineRule="exact"/>
              <w:jc w:val="both"/>
              <w:rPr>
                <w:b/>
                <w:bCs/>
                <w:rtl/>
              </w:rPr>
            </w:pPr>
            <w:ins w:id="600" w:author="Ido Marinov" w:date="2023-08-02T10:16:00Z">
              <w:r>
                <w:rPr>
                  <w:rFonts w:hint="cs"/>
                  <w:sz w:val="22"/>
                  <w:szCs w:val="22"/>
                  <w:rtl/>
                </w:rPr>
                <w:t>ספטמבר</w:t>
              </w:r>
              <w:r w:rsidRPr="006E7847">
                <w:rPr>
                  <w:rFonts w:hint="cs"/>
                  <w:sz w:val="22"/>
                  <w:szCs w:val="22"/>
                  <w:rtl/>
                </w:rPr>
                <w:t xml:space="preserve"> 2022 </w:t>
              </w:r>
              <w:r w:rsidRPr="006E7847">
                <w:rPr>
                  <w:sz w:val="22"/>
                  <w:szCs w:val="22"/>
                  <w:rtl/>
                </w:rPr>
                <w:t>–</w:t>
              </w:r>
              <w:r w:rsidRPr="006E7847">
                <w:rPr>
                  <w:rFonts w:hint="cs"/>
                  <w:sz w:val="22"/>
                  <w:szCs w:val="22"/>
                  <w:rtl/>
                </w:rPr>
                <w:t xml:space="preserve"> </w:t>
              </w:r>
              <w:r>
                <w:rPr>
                  <w:rFonts w:hint="cs"/>
                  <w:sz w:val="22"/>
                  <w:szCs w:val="22"/>
                  <w:rtl/>
                </w:rPr>
                <w:t>אוגוסט</w:t>
              </w:r>
              <w:r w:rsidRPr="006E7847">
                <w:rPr>
                  <w:rFonts w:hint="cs"/>
                  <w:sz w:val="22"/>
                  <w:szCs w:val="22"/>
                  <w:rtl/>
                </w:rPr>
                <w:t xml:space="preserve"> 2023</w:t>
              </w:r>
            </w:ins>
            <w:del w:id="601" w:author="Ido Marinov" w:date="2023-08-02T10:16:00Z">
              <w:r w:rsidDel="005F1864">
                <w:rPr>
                  <w:rFonts w:hint="cs"/>
                  <w:sz w:val="22"/>
                  <w:szCs w:val="22"/>
                  <w:rtl/>
                </w:rPr>
                <w:delText>יולי</w:delText>
              </w:r>
              <w:r w:rsidRPr="006E7847" w:rsidDel="005F1864">
                <w:rPr>
                  <w:rFonts w:hint="cs"/>
                  <w:sz w:val="22"/>
                  <w:szCs w:val="22"/>
                  <w:rtl/>
                </w:rPr>
                <w:delText xml:space="preserve"> 2022 </w:delText>
              </w:r>
              <w:r w:rsidRPr="006E7847" w:rsidDel="005F1864">
                <w:rPr>
                  <w:sz w:val="22"/>
                  <w:szCs w:val="22"/>
                  <w:rtl/>
                </w:rPr>
                <w:delText>–</w:delText>
              </w:r>
              <w:r w:rsidRPr="006E7847" w:rsidDel="005F1864">
                <w:rPr>
                  <w:rFonts w:hint="cs"/>
                  <w:sz w:val="22"/>
                  <w:szCs w:val="22"/>
                  <w:rtl/>
                </w:rPr>
                <w:delText xml:space="preserve"> </w:delText>
              </w:r>
              <w:r w:rsidDel="005F1864">
                <w:rPr>
                  <w:rFonts w:hint="cs"/>
                  <w:sz w:val="22"/>
                  <w:szCs w:val="22"/>
                  <w:rtl/>
                </w:rPr>
                <w:delText>יוני</w:delText>
              </w:r>
              <w:r w:rsidRPr="006E7847" w:rsidDel="005F1864">
                <w:rPr>
                  <w:rFonts w:hint="cs"/>
                  <w:sz w:val="22"/>
                  <w:szCs w:val="22"/>
                  <w:rtl/>
                </w:rPr>
                <w:delText xml:space="preserve"> 2023</w:delText>
              </w:r>
            </w:del>
          </w:p>
        </w:tc>
      </w:tr>
      <w:tr w:rsidR="00A55F59" w14:paraId="225C7ABD" w14:textId="77777777" w:rsidTr="00BB136E">
        <w:trPr>
          <w:trHeight w:val="638"/>
        </w:trPr>
        <w:tc>
          <w:tcPr>
            <w:tcW w:w="3551" w:type="dxa"/>
            <w:gridSpan w:val="3"/>
            <w:tcBorders>
              <w:top w:val="single" w:sz="18" w:space="0" w:color="auto"/>
              <w:left w:val="single" w:sz="18" w:space="0" w:color="auto"/>
              <w:bottom w:val="single" w:sz="18" w:space="0" w:color="auto"/>
              <w:right w:val="single" w:sz="18" w:space="0" w:color="auto"/>
            </w:tcBorders>
          </w:tcPr>
          <w:p w14:paraId="65DD7F61" w14:textId="77777777" w:rsidR="00A55F59" w:rsidRDefault="00A55F59" w:rsidP="00BB136E">
            <w:pPr>
              <w:bidi/>
              <w:spacing w:line="300" w:lineRule="exact"/>
              <w:jc w:val="both"/>
              <w:rPr>
                <w:sz w:val="22"/>
                <w:szCs w:val="22"/>
                <w:rtl/>
              </w:rPr>
            </w:pPr>
          </w:p>
        </w:tc>
        <w:tc>
          <w:tcPr>
            <w:tcW w:w="3552" w:type="dxa"/>
            <w:gridSpan w:val="3"/>
            <w:tcBorders>
              <w:top w:val="single" w:sz="18" w:space="0" w:color="auto"/>
              <w:left w:val="single" w:sz="18" w:space="0" w:color="auto"/>
              <w:bottom w:val="single" w:sz="18" w:space="0" w:color="auto"/>
              <w:right w:val="single" w:sz="18" w:space="0" w:color="auto"/>
            </w:tcBorders>
          </w:tcPr>
          <w:p w14:paraId="7D6C9941" w14:textId="77777777" w:rsidR="00A55F59" w:rsidRPr="006E7847" w:rsidRDefault="00A55F59" w:rsidP="00BB136E">
            <w:pPr>
              <w:bidi/>
              <w:spacing w:line="300" w:lineRule="exact"/>
              <w:jc w:val="both"/>
              <w:rPr>
                <w:sz w:val="22"/>
                <w:szCs w:val="22"/>
                <w:rtl/>
              </w:rPr>
            </w:pPr>
          </w:p>
        </w:tc>
        <w:tc>
          <w:tcPr>
            <w:tcW w:w="3552" w:type="dxa"/>
            <w:gridSpan w:val="2"/>
            <w:tcBorders>
              <w:top w:val="single" w:sz="18" w:space="0" w:color="auto"/>
              <w:left w:val="single" w:sz="18" w:space="0" w:color="auto"/>
              <w:bottom w:val="single" w:sz="18" w:space="0" w:color="auto"/>
              <w:right w:val="single" w:sz="18" w:space="0" w:color="auto"/>
            </w:tcBorders>
          </w:tcPr>
          <w:p w14:paraId="4A405DD4" w14:textId="77777777" w:rsidR="00A55F59" w:rsidRPr="006E7847" w:rsidRDefault="00A55F59" w:rsidP="00BB136E">
            <w:pPr>
              <w:bidi/>
              <w:spacing w:line="300" w:lineRule="exact"/>
              <w:jc w:val="both"/>
              <w:rPr>
                <w:sz w:val="22"/>
                <w:szCs w:val="22"/>
                <w:rtl/>
              </w:rPr>
            </w:pPr>
          </w:p>
        </w:tc>
      </w:tr>
    </w:tbl>
    <w:p w14:paraId="570B2E3B" w14:textId="77777777" w:rsidR="00A55F59" w:rsidRDefault="00A55F59" w:rsidP="00A55F59">
      <w:pPr>
        <w:bidi/>
        <w:ind w:left="1449"/>
        <w:rPr>
          <w:rFonts w:ascii="Times New Roman" w:hAnsi="Times New Roman"/>
          <w:b/>
          <w:bCs/>
          <w:sz w:val="28"/>
          <w:szCs w:val="28"/>
          <w:rtl/>
        </w:rPr>
      </w:pPr>
    </w:p>
    <w:p w14:paraId="4F2A8BA3" w14:textId="77777777" w:rsidR="0027734D" w:rsidRDefault="0027734D" w:rsidP="0027734D">
      <w:pPr>
        <w:bidi/>
        <w:ind w:left="1449"/>
        <w:rPr>
          <w:rFonts w:ascii="Times New Roman" w:hAnsi="Times New Roman"/>
          <w:b/>
          <w:bCs/>
          <w:sz w:val="28"/>
          <w:szCs w:val="28"/>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929"/>
        <w:gridCol w:w="1268"/>
        <w:gridCol w:w="2197"/>
        <w:gridCol w:w="87"/>
        <w:gridCol w:w="2110"/>
        <w:gridCol w:w="1442"/>
      </w:tblGrid>
      <w:tr w:rsidR="00A55F59" w14:paraId="1248F9F2" w14:textId="77777777" w:rsidTr="00BB136E">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56BC4D77" w14:textId="77777777" w:rsidR="00A55F59" w:rsidRDefault="00A55F59" w:rsidP="00BB136E">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10F4ACB8" w14:textId="77777777" w:rsidR="00A55F59" w:rsidRDefault="00A55F59" w:rsidP="00BB136E">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1592C432" w14:textId="77777777" w:rsidR="00A55F59" w:rsidRDefault="00A55F59" w:rsidP="00BB136E">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3A7D723A" w14:textId="77777777" w:rsidR="00A55F59" w:rsidRDefault="00A55F59" w:rsidP="00BB136E">
            <w:pPr>
              <w:bidi/>
              <w:jc w:val="center"/>
              <w:rPr>
                <w:rFonts w:ascii="Times New Roman" w:hAnsi="Times New Roman"/>
                <w:b/>
                <w:bCs/>
                <w:rtl/>
              </w:rPr>
            </w:pPr>
            <w:r>
              <w:rPr>
                <w:rFonts w:ascii="Times New Roman" w:hAnsi="Times New Roman" w:hint="cs"/>
                <w:b/>
                <w:bCs/>
                <w:rtl/>
              </w:rPr>
              <w:t>תאריכי</w:t>
            </w:r>
          </w:p>
          <w:p w14:paraId="79940085" w14:textId="77777777" w:rsidR="00A55F59" w:rsidRDefault="00A55F59" w:rsidP="00BB136E">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3DE4EC45" w14:textId="77777777" w:rsidR="00A55F59" w:rsidRDefault="00A55F59" w:rsidP="00BB136E">
            <w:pPr>
              <w:bidi/>
              <w:jc w:val="center"/>
              <w:rPr>
                <w:rFonts w:ascii="Times New Roman" w:hAnsi="Times New Roman"/>
                <w:b/>
                <w:bCs/>
                <w:rtl/>
              </w:rPr>
            </w:pPr>
            <w:r>
              <w:rPr>
                <w:rFonts w:ascii="Times New Roman" w:hAnsi="Times New Roman" w:hint="cs"/>
                <w:b/>
                <w:bCs/>
                <w:rtl/>
              </w:rPr>
              <w:t>(מ:_  עד:_)</w:t>
            </w:r>
          </w:p>
        </w:tc>
      </w:tr>
      <w:tr w:rsidR="00A55F59" w14:paraId="7BAEBD21" w14:textId="77777777" w:rsidTr="00BB136E">
        <w:trPr>
          <w:cantSplit/>
          <w:trHeight w:val="55"/>
        </w:trPr>
        <w:tc>
          <w:tcPr>
            <w:tcW w:w="426" w:type="dxa"/>
            <w:tcBorders>
              <w:top w:val="nil"/>
              <w:left w:val="single" w:sz="18" w:space="0" w:color="auto"/>
              <w:right w:val="single" w:sz="6" w:space="0" w:color="auto"/>
            </w:tcBorders>
            <w:shd w:val="pct5" w:color="auto" w:fill="auto"/>
          </w:tcPr>
          <w:p w14:paraId="14A97B74" w14:textId="77777777" w:rsidR="00A55F59" w:rsidRDefault="00A55F59" w:rsidP="00BB136E">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44F1D001" w14:textId="77777777" w:rsidR="00A55F59" w:rsidRDefault="00A55F59" w:rsidP="00BB136E">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0BC59F6B" w14:textId="77777777" w:rsidR="00A55F59" w:rsidRDefault="00A55F59" w:rsidP="00BB136E">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3781724F" w14:textId="77777777" w:rsidR="00A55F59" w:rsidRDefault="00A55F59" w:rsidP="00BB136E">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7C0B2181" w14:textId="77777777" w:rsidR="00A55F59" w:rsidRDefault="00A55F59" w:rsidP="00BB136E">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521145C7" w14:textId="77777777" w:rsidR="00A55F59" w:rsidRDefault="00A55F59" w:rsidP="00BB136E">
            <w:pPr>
              <w:bidi/>
              <w:spacing w:line="300" w:lineRule="exact"/>
              <w:jc w:val="center"/>
              <w:rPr>
                <w:rFonts w:ascii="Times New Roman" w:hAnsi="Times New Roman"/>
                <w:b/>
                <w:bCs/>
                <w:i/>
                <w:iCs/>
                <w:rtl/>
              </w:rPr>
            </w:pPr>
          </w:p>
        </w:tc>
      </w:tr>
      <w:tr w:rsidR="00A55F59" w14:paraId="06108C61" w14:textId="77777777" w:rsidTr="00BB136E">
        <w:trPr>
          <w:trHeight w:val="465"/>
        </w:trPr>
        <w:tc>
          <w:tcPr>
            <w:tcW w:w="426" w:type="dxa"/>
            <w:tcBorders>
              <w:top w:val="single" w:sz="18" w:space="0" w:color="auto"/>
              <w:left w:val="single" w:sz="18" w:space="0" w:color="auto"/>
              <w:bottom w:val="single" w:sz="18" w:space="0" w:color="auto"/>
              <w:right w:val="single" w:sz="4" w:space="0" w:color="auto"/>
            </w:tcBorders>
          </w:tcPr>
          <w:p w14:paraId="799A9305" w14:textId="77777777" w:rsidR="00A55F59" w:rsidRDefault="00A55F59" w:rsidP="00BB136E">
            <w:pPr>
              <w:numPr>
                <w:ilvl w:val="0"/>
                <w:numId w:val="50"/>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3A0726B8" w14:textId="77777777" w:rsidR="00A55F59" w:rsidRDefault="00A55F59" w:rsidP="00BB136E">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3F653D15" w14:textId="77777777" w:rsidR="00A55F59" w:rsidRDefault="00A55F59" w:rsidP="00BB136E">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29E5191C" w14:textId="77777777" w:rsidR="00A55F59" w:rsidRDefault="00A55F59" w:rsidP="00BB136E">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55010FC7" w14:textId="77777777" w:rsidR="00A55F59" w:rsidRDefault="00A55F59" w:rsidP="00BB136E">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24C71F82" w14:textId="77777777" w:rsidR="00A55F59" w:rsidRDefault="00A55F59" w:rsidP="00BB136E">
            <w:pPr>
              <w:bidi/>
              <w:spacing w:line="300" w:lineRule="exact"/>
              <w:jc w:val="both"/>
              <w:rPr>
                <w:rFonts w:ascii="Times New Roman" w:hAnsi="Times New Roman"/>
                <w:rtl/>
              </w:rPr>
            </w:pPr>
          </w:p>
        </w:tc>
      </w:tr>
      <w:tr w:rsidR="00A55F59" w14:paraId="030D12E4" w14:textId="77777777" w:rsidTr="00BB136E">
        <w:trPr>
          <w:trHeight w:val="1134"/>
        </w:trPr>
        <w:tc>
          <w:tcPr>
            <w:tcW w:w="10655" w:type="dxa"/>
            <w:gridSpan w:val="8"/>
            <w:tcBorders>
              <w:top w:val="single" w:sz="18" w:space="0" w:color="auto"/>
              <w:left w:val="single" w:sz="18" w:space="0" w:color="auto"/>
              <w:bottom w:val="single" w:sz="18" w:space="0" w:color="auto"/>
              <w:right w:val="single" w:sz="18" w:space="0" w:color="auto"/>
            </w:tcBorders>
          </w:tcPr>
          <w:p w14:paraId="43E62A06" w14:textId="77777777" w:rsidR="00A55F59" w:rsidRDefault="00A55F59" w:rsidP="00BB136E">
            <w:pPr>
              <w:bidi/>
              <w:spacing w:line="300" w:lineRule="exact"/>
              <w:jc w:val="both"/>
              <w:rPr>
                <w:rFonts w:ascii="Times New Roman" w:hAnsi="Times New Roman"/>
                <w:b/>
                <w:bCs/>
                <w:rtl/>
              </w:rPr>
            </w:pPr>
            <w:r>
              <w:rPr>
                <w:rFonts w:ascii="Times New Roman" w:hAnsi="Times New Roman" w:hint="cs"/>
                <w:b/>
                <w:bCs/>
                <w:rtl/>
              </w:rPr>
              <w:t>תיאור הפעילות:</w:t>
            </w:r>
          </w:p>
          <w:p w14:paraId="6FE6F847" w14:textId="77777777" w:rsidR="00A55F59" w:rsidRDefault="00A55F59" w:rsidP="00BB136E">
            <w:pPr>
              <w:bidi/>
              <w:spacing w:line="300" w:lineRule="exact"/>
              <w:jc w:val="both"/>
              <w:rPr>
                <w:rFonts w:ascii="Times New Roman" w:hAnsi="Times New Roman"/>
                <w:b/>
                <w:bCs/>
                <w:rtl/>
              </w:rPr>
            </w:pPr>
          </w:p>
          <w:p w14:paraId="0ACF9C4E" w14:textId="77777777" w:rsidR="00A55F59" w:rsidRDefault="00A55F59" w:rsidP="00BB136E">
            <w:pPr>
              <w:bidi/>
              <w:spacing w:line="300" w:lineRule="exact"/>
              <w:jc w:val="both"/>
              <w:rPr>
                <w:rFonts w:ascii="Times New Roman" w:hAnsi="Times New Roman"/>
                <w:b/>
                <w:bCs/>
                <w:rtl/>
              </w:rPr>
            </w:pPr>
          </w:p>
          <w:p w14:paraId="59AC0E03" w14:textId="77777777" w:rsidR="00A55F59" w:rsidRDefault="00A55F59" w:rsidP="00BB136E">
            <w:pPr>
              <w:bidi/>
              <w:spacing w:line="300" w:lineRule="exact"/>
              <w:jc w:val="both"/>
              <w:rPr>
                <w:rFonts w:ascii="Times New Roman" w:hAnsi="Times New Roman"/>
                <w:b/>
                <w:bCs/>
                <w:rtl/>
              </w:rPr>
            </w:pPr>
          </w:p>
          <w:p w14:paraId="38A27357" w14:textId="77777777" w:rsidR="00A55F59" w:rsidRDefault="00A55F59" w:rsidP="00BB136E">
            <w:pPr>
              <w:bidi/>
              <w:spacing w:line="300" w:lineRule="exact"/>
              <w:jc w:val="both"/>
              <w:rPr>
                <w:rFonts w:ascii="Times New Roman" w:hAnsi="Times New Roman"/>
                <w:b/>
                <w:bCs/>
                <w:rtl/>
              </w:rPr>
            </w:pPr>
          </w:p>
          <w:p w14:paraId="4B2F99CF" w14:textId="77777777" w:rsidR="00A55F59" w:rsidRDefault="00A55F59" w:rsidP="00BB136E">
            <w:pPr>
              <w:bidi/>
              <w:spacing w:line="300" w:lineRule="exact"/>
              <w:jc w:val="both"/>
              <w:rPr>
                <w:rFonts w:ascii="Times New Roman" w:hAnsi="Times New Roman"/>
                <w:b/>
                <w:bCs/>
                <w:rtl/>
              </w:rPr>
            </w:pPr>
          </w:p>
          <w:p w14:paraId="7C2C85CB" w14:textId="77777777" w:rsidR="00A55F59" w:rsidRDefault="00A55F59" w:rsidP="00BB136E">
            <w:pPr>
              <w:bidi/>
              <w:spacing w:line="300" w:lineRule="exact"/>
              <w:jc w:val="both"/>
              <w:rPr>
                <w:rFonts w:ascii="Times New Roman" w:hAnsi="Times New Roman"/>
                <w:b/>
                <w:bCs/>
                <w:rtl/>
              </w:rPr>
            </w:pPr>
          </w:p>
          <w:p w14:paraId="5315B6A7" w14:textId="77777777" w:rsidR="00A55F59" w:rsidRDefault="00A55F59" w:rsidP="00BB136E">
            <w:pPr>
              <w:bidi/>
              <w:spacing w:line="300" w:lineRule="exact"/>
              <w:jc w:val="both"/>
              <w:rPr>
                <w:rFonts w:ascii="Times New Roman" w:hAnsi="Times New Roman"/>
                <w:b/>
                <w:bCs/>
                <w:rtl/>
              </w:rPr>
            </w:pPr>
          </w:p>
        </w:tc>
      </w:tr>
      <w:tr w:rsidR="00A55F59" w14:paraId="6ABCDD34" w14:textId="77777777" w:rsidTr="00BB136E">
        <w:trPr>
          <w:trHeight w:val="510"/>
        </w:trPr>
        <w:tc>
          <w:tcPr>
            <w:tcW w:w="10655" w:type="dxa"/>
            <w:gridSpan w:val="8"/>
            <w:tcBorders>
              <w:top w:val="single" w:sz="18" w:space="0" w:color="auto"/>
              <w:left w:val="single" w:sz="18" w:space="0" w:color="auto"/>
              <w:right w:val="single" w:sz="18" w:space="0" w:color="auto"/>
            </w:tcBorders>
          </w:tcPr>
          <w:p w14:paraId="279A6FB9" w14:textId="77777777" w:rsidR="00A55F59" w:rsidRPr="00B25E79" w:rsidRDefault="00A55F59" w:rsidP="00BB136E">
            <w:pPr>
              <w:bidi/>
              <w:spacing w:line="300" w:lineRule="exact"/>
              <w:jc w:val="both"/>
              <w:rPr>
                <w:b/>
                <w:bCs/>
                <w:rtl/>
              </w:rPr>
            </w:pPr>
            <w:r>
              <w:rPr>
                <w:rFonts w:hint="cs"/>
                <w:rtl/>
              </w:rPr>
              <w:t>השירות שניתן היה ה</w:t>
            </w:r>
            <w:r w:rsidRPr="0027734D">
              <w:rPr>
                <w:rFonts w:hint="eastAsia"/>
                <w:rtl/>
              </w:rPr>
              <w:t>דרכה</w:t>
            </w:r>
            <w:r w:rsidRPr="0027734D">
              <w:rPr>
                <w:rtl/>
              </w:rPr>
              <w:t xml:space="preserve"> </w:t>
            </w:r>
            <w:r w:rsidRPr="0027734D">
              <w:rPr>
                <w:rFonts w:hint="eastAsia"/>
                <w:rtl/>
              </w:rPr>
              <w:t>ופיתוח</w:t>
            </w:r>
            <w:r w:rsidRPr="0027734D">
              <w:rPr>
                <w:rtl/>
              </w:rPr>
              <w:t xml:space="preserve"> </w:t>
            </w:r>
            <w:r w:rsidRPr="0027734D">
              <w:rPr>
                <w:rFonts w:hint="eastAsia"/>
                <w:rtl/>
              </w:rPr>
              <w:t>מקצועי</w:t>
            </w:r>
            <w:r w:rsidRPr="0027734D">
              <w:rPr>
                <w:rtl/>
              </w:rPr>
              <w:t xml:space="preserve"> </w:t>
            </w:r>
            <w:proofErr w:type="spellStart"/>
            <w:r w:rsidRPr="0027734D">
              <w:rPr>
                <w:rFonts w:hint="eastAsia"/>
                <w:rtl/>
              </w:rPr>
              <w:t>לכח</w:t>
            </w:r>
            <w:proofErr w:type="spellEnd"/>
            <w:r w:rsidRPr="0027734D">
              <w:rPr>
                <w:rtl/>
              </w:rPr>
              <w:t xml:space="preserve"> </w:t>
            </w:r>
            <w:r w:rsidRPr="0027734D">
              <w:rPr>
                <w:rFonts w:hint="eastAsia"/>
                <w:rtl/>
              </w:rPr>
              <w:t>אדם</w:t>
            </w:r>
            <w:r w:rsidRPr="0027734D">
              <w:rPr>
                <w:rtl/>
              </w:rPr>
              <w:t xml:space="preserve"> </w:t>
            </w:r>
            <w:r w:rsidRPr="0027734D">
              <w:rPr>
                <w:rFonts w:hint="eastAsia"/>
                <w:rtl/>
              </w:rPr>
              <w:t>חינוכי</w:t>
            </w:r>
            <w:r w:rsidRPr="0027734D">
              <w:rPr>
                <w:rtl/>
              </w:rPr>
              <w:t xml:space="preserve"> </w:t>
            </w:r>
            <w:r w:rsidRPr="0027734D">
              <w:rPr>
                <w:rFonts w:hint="eastAsia"/>
                <w:rtl/>
              </w:rPr>
              <w:t>וטיפולי</w:t>
            </w:r>
            <w:r>
              <w:rPr>
                <w:rFonts w:hint="cs"/>
                <w:rtl/>
              </w:rPr>
              <w:t xml:space="preserve">? כן / לא </w:t>
            </w:r>
            <w:r w:rsidRPr="00A55F59">
              <w:rPr>
                <w:rFonts w:hint="cs"/>
                <w:b/>
                <w:bCs/>
                <w:rtl/>
              </w:rPr>
              <w:t>(יש להקיף את התשובה הנכונה)</w:t>
            </w:r>
          </w:p>
        </w:tc>
      </w:tr>
      <w:tr w:rsidR="00A55F59" w14:paraId="27EDB17F" w14:textId="77777777" w:rsidTr="00BB136E">
        <w:trPr>
          <w:trHeight w:val="638"/>
        </w:trPr>
        <w:tc>
          <w:tcPr>
            <w:tcW w:w="10655" w:type="dxa"/>
            <w:gridSpan w:val="8"/>
            <w:tcBorders>
              <w:top w:val="single" w:sz="18" w:space="0" w:color="auto"/>
              <w:left w:val="single" w:sz="18" w:space="0" w:color="auto"/>
              <w:bottom w:val="single" w:sz="18" w:space="0" w:color="auto"/>
              <w:right w:val="single" w:sz="18" w:space="0" w:color="auto"/>
            </w:tcBorders>
          </w:tcPr>
          <w:p w14:paraId="6A7F124B" w14:textId="77777777" w:rsidR="00A55F59" w:rsidRPr="00E13A7C" w:rsidRDefault="00A55F59" w:rsidP="00BB136E">
            <w:pPr>
              <w:bidi/>
              <w:spacing w:line="300" w:lineRule="exact"/>
              <w:jc w:val="both"/>
              <w:rPr>
                <w:b/>
                <w:bCs/>
                <w:rtl/>
              </w:rPr>
            </w:pPr>
            <w:r>
              <w:rPr>
                <w:rFonts w:hint="cs"/>
                <w:b/>
                <w:bCs/>
                <w:rtl/>
              </w:rPr>
              <w:t xml:space="preserve">היקף שעות </w:t>
            </w:r>
            <w:r w:rsidRPr="0027734D">
              <w:rPr>
                <w:rFonts w:hint="eastAsia"/>
                <w:b/>
                <w:bCs/>
                <w:rtl/>
              </w:rPr>
              <w:t>הדרכה</w:t>
            </w:r>
            <w:r w:rsidRPr="0027734D">
              <w:rPr>
                <w:b/>
                <w:bCs/>
                <w:rtl/>
              </w:rPr>
              <w:t xml:space="preserve"> </w:t>
            </w:r>
            <w:r w:rsidRPr="0027734D">
              <w:rPr>
                <w:rFonts w:hint="eastAsia"/>
                <w:b/>
                <w:bCs/>
                <w:rtl/>
              </w:rPr>
              <w:t>ופיתוח</w:t>
            </w:r>
            <w:r w:rsidRPr="0027734D">
              <w:rPr>
                <w:b/>
                <w:bCs/>
                <w:rtl/>
              </w:rPr>
              <w:t xml:space="preserve"> </w:t>
            </w:r>
            <w:r w:rsidRPr="0027734D">
              <w:rPr>
                <w:rFonts w:hint="eastAsia"/>
                <w:b/>
                <w:bCs/>
                <w:rtl/>
              </w:rPr>
              <w:t>מקצועי</w:t>
            </w:r>
            <w:r w:rsidRPr="0027734D">
              <w:rPr>
                <w:b/>
                <w:bCs/>
                <w:rtl/>
              </w:rPr>
              <w:t xml:space="preserve"> </w:t>
            </w:r>
            <w:proofErr w:type="spellStart"/>
            <w:r w:rsidRPr="0027734D">
              <w:rPr>
                <w:rFonts w:hint="eastAsia"/>
                <w:b/>
                <w:bCs/>
                <w:rtl/>
              </w:rPr>
              <w:t>לכח</w:t>
            </w:r>
            <w:proofErr w:type="spellEnd"/>
            <w:r w:rsidRPr="0027734D">
              <w:rPr>
                <w:b/>
                <w:bCs/>
                <w:rtl/>
              </w:rPr>
              <w:t xml:space="preserve"> </w:t>
            </w:r>
            <w:r w:rsidRPr="0027734D">
              <w:rPr>
                <w:rFonts w:hint="eastAsia"/>
                <w:b/>
                <w:bCs/>
                <w:rtl/>
              </w:rPr>
              <w:t>אדם</w:t>
            </w:r>
            <w:r w:rsidRPr="0027734D">
              <w:rPr>
                <w:b/>
                <w:bCs/>
                <w:rtl/>
              </w:rPr>
              <w:t xml:space="preserve"> </w:t>
            </w:r>
            <w:r w:rsidRPr="0027734D">
              <w:rPr>
                <w:rFonts w:hint="eastAsia"/>
                <w:b/>
                <w:bCs/>
                <w:rtl/>
              </w:rPr>
              <w:t>חינוכי</w:t>
            </w:r>
            <w:r w:rsidRPr="0027734D">
              <w:rPr>
                <w:b/>
                <w:bCs/>
                <w:rtl/>
              </w:rPr>
              <w:t xml:space="preserve"> </w:t>
            </w:r>
            <w:r w:rsidRPr="0027734D">
              <w:rPr>
                <w:rFonts w:hint="eastAsia"/>
                <w:b/>
                <w:bCs/>
                <w:rtl/>
              </w:rPr>
              <w:t>וטיפולי</w:t>
            </w:r>
            <w:r>
              <w:rPr>
                <w:rFonts w:hint="cs"/>
                <w:b/>
                <w:bCs/>
                <w:rtl/>
              </w:rPr>
              <w:t>:</w:t>
            </w:r>
          </w:p>
        </w:tc>
      </w:tr>
      <w:tr w:rsidR="000170E3" w14:paraId="3E7CE978" w14:textId="77777777" w:rsidTr="00BB136E">
        <w:trPr>
          <w:trHeight w:val="638"/>
        </w:trPr>
        <w:tc>
          <w:tcPr>
            <w:tcW w:w="3551" w:type="dxa"/>
            <w:gridSpan w:val="3"/>
            <w:tcBorders>
              <w:top w:val="single" w:sz="18" w:space="0" w:color="auto"/>
              <w:left w:val="single" w:sz="18" w:space="0" w:color="auto"/>
              <w:bottom w:val="single" w:sz="18" w:space="0" w:color="auto"/>
              <w:right w:val="single" w:sz="18" w:space="0" w:color="auto"/>
            </w:tcBorders>
          </w:tcPr>
          <w:p w14:paraId="64BF1E57" w14:textId="07EC9BA0" w:rsidR="000170E3" w:rsidRDefault="000170E3" w:rsidP="000170E3">
            <w:pPr>
              <w:bidi/>
              <w:spacing w:line="300" w:lineRule="exact"/>
              <w:jc w:val="both"/>
              <w:rPr>
                <w:b/>
                <w:bCs/>
                <w:rtl/>
              </w:rPr>
            </w:pPr>
            <w:ins w:id="602" w:author="Ido Marinov" w:date="2023-08-02T10:16:00Z">
              <w:r>
                <w:rPr>
                  <w:rFonts w:hint="cs"/>
                  <w:sz w:val="22"/>
                  <w:szCs w:val="22"/>
                  <w:rtl/>
                </w:rPr>
                <w:t>ספטמבר</w:t>
              </w:r>
              <w:r w:rsidRPr="006E7847">
                <w:rPr>
                  <w:rFonts w:hint="cs"/>
                  <w:sz w:val="22"/>
                  <w:szCs w:val="22"/>
                  <w:rtl/>
                </w:rPr>
                <w:t xml:space="preserve"> 2020 </w:t>
              </w:r>
              <w:r w:rsidRPr="006E7847">
                <w:rPr>
                  <w:sz w:val="22"/>
                  <w:szCs w:val="22"/>
                  <w:rtl/>
                </w:rPr>
                <w:t>–</w:t>
              </w:r>
              <w:r w:rsidRPr="006E7847">
                <w:rPr>
                  <w:rFonts w:hint="cs"/>
                  <w:sz w:val="22"/>
                  <w:szCs w:val="22"/>
                  <w:rtl/>
                </w:rPr>
                <w:t xml:space="preserve"> </w:t>
              </w:r>
              <w:r>
                <w:rPr>
                  <w:rFonts w:hint="cs"/>
                  <w:sz w:val="22"/>
                  <w:szCs w:val="22"/>
                  <w:rtl/>
                </w:rPr>
                <w:t>אוגוסט</w:t>
              </w:r>
              <w:r w:rsidRPr="006E7847">
                <w:rPr>
                  <w:rFonts w:hint="cs"/>
                  <w:sz w:val="22"/>
                  <w:szCs w:val="22"/>
                  <w:rtl/>
                </w:rPr>
                <w:t xml:space="preserve"> 2021</w:t>
              </w:r>
            </w:ins>
            <w:del w:id="603" w:author="Ido Marinov" w:date="2023-08-02T10:16:00Z">
              <w:r w:rsidDel="00D25836">
                <w:rPr>
                  <w:rFonts w:hint="cs"/>
                  <w:sz w:val="22"/>
                  <w:szCs w:val="22"/>
                  <w:rtl/>
                </w:rPr>
                <w:delText>יולי</w:delText>
              </w:r>
              <w:r w:rsidRPr="006E7847" w:rsidDel="00D25836">
                <w:rPr>
                  <w:rFonts w:hint="cs"/>
                  <w:sz w:val="22"/>
                  <w:szCs w:val="22"/>
                  <w:rtl/>
                </w:rPr>
                <w:delText xml:space="preserve"> 2020 </w:delText>
              </w:r>
              <w:r w:rsidRPr="006E7847" w:rsidDel="00D25836">
                <w:rPr>
                  <w:sz w:val="22"/>
                  <w:szCs w:val="22"/>
                  <w:rtl/>
                </w:rPr>
                <w:delText>–</w:delText>
              </w:r>
              <w:r w:rsidRPr="006E7847" w:rsidDel="00D25836">
                <w:rPr>
                  <w:rFonts w:hint="cs"/>
                  <w:sz w:val="22"/>
                  <w:szCs w:val="22"/>
                  <w:rtl/>
                </w:rPr>
                <w:delText xml:space="preserve"> </w:delText>
              </w:r>
              <w:r w:rsidDel="00D25836">
                <w:rPr>
                  <w:rFonts w:hint="cs"/>
                  <w:sz w:val="22"/>
                  <w:szCs w:val="22"/>
                  <w:rtl/>
                </w:rPr>
                <w:delText>יוני</w:delText>
              </w:r>
              <w:r w:rsidRPr="006E7847" w:rsidDel="00D25836">
                <w:rPr>
                  <w:rFonts w:hint="cs"/>
                  <w:sz w:val="22"/>
                  <w:szCs w:val="22"/>
                  <w:rtl/>
                </w:rPr>
                <w:delText xml:space="preserve"> 2021</w:delText>
              </w:r>
            </w:del>
          </w:p>
        </w:tc>
        <w:tc>
          <w:tcPr>
            <w:tcW w:w="3552" w:type="dxa"/>
            <w:gridSpan w:val="3"/>
            <w:tcBorders>
              <w:top w:val="single" w:sz="18" w:space="0" w:color="auto"/>
              <w:left w:val="single" w:sz="18" w:space="0" w:color="auto"/>
              <w:bottom w:val="single" w:sz="18" w:space="0" w:color="auto"/>
              <w:right w:val="single" w:sz="18" w:space="0" w:color="auto"/>
            </w:tcBorders>
          </w:tcPr>
          <w:p w14:paraId="12FBDB35" w14:textId="65402640" w:rsidR="000170E3" w:rsidRDefault="000170E3" w:rsidP="000170E3">
            <w:pPr>
              <w:bidi/>
              <w:spacing w:line="300" w:lineRule="exact"/>
              <w:jc w:val="both"/>
              <w:rPr>
                <w:b/>
                <w:bCs/>
                <w:rtl/>
              </w:rPr>
            </w:pPr>
            <w:proofErr w:type="spellStart"/>
            <w:ins w:id="604" w:author="Ido Marinov" w:date="2023-08-02T10:16:00Z">
              <w:r>
                <w:rPr>
                  <w:rFonts w:hint="cs"/>
                  <w:sz w:val="22"/>
                  <w:szCs w:val="22"/>
                  <w:rtl/>
                </w:rPr>
                <w:t>ספומבר</w:t>
              </w:r>
              <w:proofErr w:type="spellEnd"/>
              <w:r w:rsidRPr="006E7847">
                <w:rPr>
                  <w:rFonts w:hint="cs"/>
                  <w:sz w:val="22"/>
                  <w:szCs w:val="22"/>
                  <w:rtl/>
                </w:rPr>
                <w:t xml:space="preserve"> 2021 </w:t>
              </w:r>
              <w:r w:rsidRPr="006E7847">
                <w:rPr>
                  <w:sz w:val="22"/>
                  <w:szCs w:val="22"/>
                  <w:rtl/>
                </w:rPr>
                <w:t>–</w:t>
              </w:r>
              <w:r w:rsidRPr="006E7847">
                <w:rPr>
                  <w:rFonts w:hint="cs"/>
                  <w:sz w:val="22"/>
                  <w:szCs w:val="22"/>
                  <w:rtl/>
                </w:rPr>
                <w:t xml:space="preserve"> </w:t>
              </w:r>
              <w:r>
                <w:rPr>
                  <w:rFonts w:hint="cs"/>
                  <w:sz w:val="22"/>
                  <w:szCs w:val="22"/>
                  <w:rtl/>
                </w:rPr>
                <w:t>אוגוסט</w:t>
              </w:r>
              <w:r w:rsidRPr="006E7847">
                <w:rPr>
                  <w:rFonts w:hint="cs"/>
                  <w:sz w:val="22"/>
                  <w:szCs w:val="22"/>
                  <w:rtl/>
                </w:rPr>
                <w:t xml:space="preserve"> 2022</w:t>
              </w:r>
            </w:ins>
            <w:del w:id="605" w:author="Ido Marinov" w:date="2023-08-02T10:16:00Z">
              <w:r w:rsidDel="00D25836">
                <w:rPr>
                  <w:rFonts w:hint="cs"/>
                  <w:sz w:val="22"/>
                  <w:szCs w:val="22"/>
                  <w:rtl/>
                </w:rPr>
                <w:delText>יולי</w:delText>
              </w:r>
              <w:r w:rsidRPr="006E7847" w:rsidDel="00D25836">
                <w:rPr>
                  <w:rFonts w:hint="cs"/>
                  <w:sz w:val="22"/>
                  <w:szCs w:val="22"/>
                  <w:rtl/>
                </w:rPr>
                <w:delText xml:space="preserve"> 2021 </w:delText>
              </w:r>
              <w:r w:rsidRPr="006E7847" w:rsidDel="00D25836">
                <w:rPr>
                  <w:sz w:val="22"/>
                  <w:szCs w:val="22"/>
                  <w:rtl/>
                </w:rPr>
                <w:delText>–</w:delText>
              </w:r>
              <w:r w:rsidRPr="006E7847" w:rsidDel="00D25836">
                <w:rPr>
                  <w:rFonts w:hint="cs"/>
                  <w:sz w:val="22"/>
                  <w:szCs w:val="22"/>
                  <w:rtl/>
                </w:rPr>
                <w:delText xml:space="preserve"> </w:delText>
              </w:r>
              <w:r w:rsidDel="00D25836">
                <w:rPr>
                  <w:rFonts w:hint="cs"/>
                  <w:sz w:val="22"/>
                  <w:szCs w:val="22"/>
                  <w:rtl/>
                </w:rPr>
                <w:delText>יוני</w:delText>
              </w:r>
              <w:r w:rsidRPr="006E7847" w:rsidDel="00D25836">
                <w:rPr>
                  <w:rFonts w:hint="cs"/>
                  <w:sz w:val="22"/>
                  <w:szCs w:val="22"/>
                  <w:rtl/>
                </w:rPr>
                <w:delText xml:space="preserve"> 2022</w:delText>
              </w:r>
            </w:del>
          </w:p>
        </w:tc>
        <w:tc>
          <w:tcPr>
            <w:tcW w:w="3552" w:type="dxa"/>
            <w:gridSpan w:val="2"/>
            <w:tcBorders>
              <w:top w:val="single" w:sz="18" w:space="0" w:color="auto"/>
              <w:left w:val="single" w:sz="18" w:space="0" w:color="auto"/>
              <w:bottom w:val="single" w:sz="18" w:space="0" w:color="auto"/>
              <w:right w:val="single" w:sz="18" w:space="0" w:color="auto"/>
            </w:tcBorders>
          </w:tcPr>
          <w:p w14:paraId="63152D6F" w14:textId="406D61E3" w:rsidR="000170E3" w:rsidRPr="00B25E79" w:rsidRDefault="000170E3" w:rsidP="000170E3">
            <w:pPr>
              <w:bidi/>
              <w:spacing w:line="300" w:lineRule="exact"/>
              <w:jc w:val="both"/>
              <w:rPr>
                <w:b/>
                <w:bCs/>
                <w:rtl/>
              </w:rPr>
            </w:pPr>
            <w:ins w:id="606" w:author="Ido Marinov" w:date="2023-08-02T10:16:00Z">
              <w:r>
                <w:rPr>
                  <w:rFonts w:hint="cs"/>
                  <w:sz w:val="22"/>
                  <w:szCs w:val="22"/>
                  <w:rtl/>
                </w:rPr>
                <w:t>ספטמבר</w:t>
              </w:r>
              <w:r w:rsidRPr="006E7847">
                <w:rPr>
                  <w:rFonts w:hint="cs"/>
                  <w:sz w:val="22"/>
                  <w:szCs w:val="22"/>
                  <w:rtl/>
                </w:rPr>
                <w:t xml:space="preserve"> 2022 </w:t>
              </w:r>
              <w:r w:rsidRPr="006E7847">
                <w:rPr>
                  <w:sz w:val="22"/>
                  <w:szCs w:val="22"/>
                  <w:rtl/>
                </w:rPr>
                <w:t>–</w:t>
              </w:r>
              <w:r w:rsidRPr="006E7847">
                <w:rPr>
                  <w:rFonts w:hint="cs"/>
                  <w:sz w:val="22"/>
                  <w:szCs w:val="22"/>
                  <w:rtl/>
                </w:rPr>
                <w:t xml:space="preserve"> </w:t>
              </w:r>
              <w:r>
                <w:rPr>
                  <w:rFonts w:hint="cs"/>
                  <w:sz w:val="22"/>
                  <w:szCs w:val="22"/>
                  <w:rtl/>
                </w:rPr>
                <w:t>אוגוסט</w:t>
              </w:r>
              <w:r w:rsidRPr="006E7847">
                <w:rPr>
                  <w:rFonts w:hint="cs"/>
                  <w:sz w:val="22"/>
                  <w:szCs w:val="22"/>
                  <w:rtl/>
                </w:rPr>
                <w:t xml:space="preserve"> 2023</w:t>
              </w:r>
            </w:ins>
            <w:del w:id="607" w:author="Ido Marinov" w:date="2023-08-02T10:16:00Z">
              <w:r w:rsidDel="00D25836">
                <w:rPr>
                  <w:rFonts w:hint="cs"/>
                  <w:sz w:val="22"/>
                  <w:szCs w:val="22"/>
                  <w:rtl/>
                </w:rPr>
                <w:delText>יולי</w:delText>
              </w:r>
              <w:r w:rsidRPr="006E7847" w:rsidDel="00D25836">
                <w:rPr>
                  <w:rFonts w:hint="cs"/>
                  <w:sz w:val="22"/>
                  <w:szCs w:val="22"/>
                  <w:rtl/>
                </w:rPr>
                <w:delText xml:space="preserve"> 2022 </w:delText>
              </w:r>
              <w:r w:rsidRPr="006E7847" w:rsidDel="00D25836">
                <w:rPr>
                  <w:sz w:val="22"/>
                  <w:szCs w:val="22"/>
                  <w:rtl/>
                </w:rPr>
                <w:delText>–</w:delText>
              </w:r>
              <w:r w:rsidRPr="006E7847" w:rsidDel="00D25836">
                <w:rPr>
                  <w:rFonts w:hint="cs"/>
                  <w:sz w:val="22"/>
                  <w:szCs w:val="22"/>
                  <w:rtl/>
                </w:rPr>
                <w:delText xml:space="preserve"> </w:delText>
              </w:r>
              <w:r w:rsidDel="00D25836">
                <w:rPr>
                  <w:rFonts w:hint="cs"/>
                  <w:sz w:val="22"/>
                  <w:szCs w:val="22"/>
                  <w:rtl/>
                </w:rPr>
                <w:delText>יוני</w:delText>
              </w:r>
              <w:r w:rsidRPr="006E7847" w:rsidDel="00D25836">
                <w:rPr>
                  <w:rFonts w:hint="cs"/>
                  <w:sz w:val="22"/>
                  <w:szCs w:val="22"/>
                  <w:rtl/>
                </w:rPr>
                <w:delText xml:space="preserve"> 2023</w:delText>
              </w:r>
            </w:del>
          </w:p>
        </w:tc>
      </w:tr>
      <w:tr w:rsidR="00A55F59" w14:paraId="0C8638FD" w14:textId="77777777" w:rsidTr="00BB136E">
        <w:trPr>
          <w:trHeight w:val="638"/>
        </w:trPr>
        <w:tc>
          <w:tcPr>
            <w:tcW w:w="3551" w:type="dxa"/>
            <w:gridSpan w:val="3"/>
            <w:tcBorders>
              <w:top w:val="single" w:sz="18" w:space="0" w:color="auto"/>
              <w:left w:val="single" w:sz="18" w:space="0" w:color="auto"/>
              <w:bottom w:val="single" w:sz="18" w:space="0" w:color="auto"/>
              <w:right w:val="single" w:sz="18" w:space="0" w:color="auto"/>
            </w:tcBorders>
          </w:tcPr>
          <w:p w14:paraId="59157AE2" w14:textId="77777777" w:rsidR="00A55F59" w:rsidRDefault="00A55F59" w:rsidP="00BB136E">
            <w:pPr>
              <w:bidi/>
              <w:spacing w:line="300" w:lineRule="exact"/>
              <w:jc w:val="both"/>
              <w:rPr>
                <w:sz w:val="22"/>
                <w:szCs w:val="22"/>
                <w:rtl/>
              </w:rPr>
            </w:pPr>
          </w:p>
        </w:tc>
        <w:tc>
          <w:tcPr>
            <w:tcW w:w="3552" w:type="dxa"/>
            <w:gridSpan w:val="3"/>
            <w:tcBorders>
              <w:top w:val="single" w:sz="18" w:space="0" w:color="auto"/>
              <w:left w:val="single" w:sz="18" w:space="0" w:color="auto"/>
              <w:bottom w:val="single" w:sz="18" w:space="0" w:color="auto"/>
              <w:right w:val="single" w:sz="18" w:space="0" w:color="auto"/>
            </w:tcBorders>
          </w:tcPr>
          <w:p w14:paraId="28180539" w14:textId="77777777" w:rsidR="00A55F59" w:rsidRPr="006E7847" w:rsidRDefault="00A55F59" w:rsidP="00BB136E">
            <w:pPr>
              <w:bidi/>
              <w:spacing w:line="300" w:lineRule="exact"/>
              <w:jc w:val="both"/>
              <w:rPr>
                <w:sz w:val="22"/>
                <w:szCs w:val="22"/>
                <w:rtl/>
              </w:rPr>
            </w:pPr>
          </w:p>
        </w:tc>
        <w:tc>
          <w:tcPr>
            <w:tcW w:w="3552" w:type="dxa"/>
            <w:gridSpan w:val="2"/>
            <w:tcBorders>
              <w:top w:val="single" w:sz="18" w:space="0" w:color="auto"/>
              <w:left w:val="single" w:sz="18" w:space="0" w:color="auto"/>
              <w:bottom w:val="single" w:sz="18" w:space="0" w:color="auto"/>
              <w:right w:val="single" w:sz="18" w:space="0" w:color="auto"/>
            </w:tcBorders>
          </w:tcPr>
          <w:p w14:paraId="3C8D1C5F" w14:textId="77777777" w:rsidR="00A55F59" w:rsidRPr="006E7847" w:rsidRDefault="00A55F59" w:rsidP="00BB136E">
            <w:pPr>
              <w:bidi/>
              <w:spacing w:line="300" w:lineRule="exact"/>
              <w:jc w:val="both"/>
              <w:rPr>
                <w:sz w:val="22"/>
                <w:szCs w:val="22"/>
                <w:rtl/>
              </w:rPr>
            </w:pPr>
          </w:p>
        </w:tc>
      </w:tr>
    </w:tbl>
    <w:p w14:paraId="6F34C6D2" w14:textId="77777777" w:rsidR="00A55F59" w:rsidRDefault="00A55F59" w:rsidP="00A55F59">
      <w:pPr>
        <w:tabs>
          <w:tab w:val="left" w:pos="850"/>
        </w:tabs>
        <w:bidi/>
        <w:spacing w:line="300" w:lineRule="exact"/>
        <w:ind w:left="1449" w:right="709"/>
        <w:jc w:val="both"/>
        <w:rPr>
          <w:rFonts w:ascii="Times New Roman" w:hAnsi="Times New Roman"/>
          <w:b/>
          <w:bCs/>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929"/>
        <w:gridCol w:w="1268"/>
        <w:gridCol w:w="2197"/>
        <w:gridCol w:w="87"/>
        <w:gridCol w:w="2110"/>
        <w:gridCol w:w="1442"/>
      </w:tblGrid>
      <w:tr w:rsidR="00A55F59" w14:paraId="281D5332" w14:textId="77777777" w:rsidTr="00BB136E">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448DAE03" w14:textId="77777777" w:rsidR="00A55F59" w:rsidRDefault="00A55F59" w:rsidP="00BB136E">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0A59870E" w14:textId="77777777" w:rsidR="00A55F59" w:rsidRDefault="00A55F59" w:rsidP="00BB136E">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279ECF06" w14:textId="77777777" w:rsidR="00A55F59" w:rsidRDefault="00A55F59" w:rsidP="00BB136E">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1278CFBB" w14:textId="77777777" w:rsidR="00A55F59" w:rsidRDefault="00A55F59" w:rsidP="00BB136E">
            <w:pPr>
              <w:bidi/>
              <w:jc w:val="center"/>
              <w:rPr>
                <w:rFonts w:ascii="Times New Roman" w:hAnsi="Times New Roman"/>
                <w:b/>
                <w:bCs/>
                <w:rtl/>
              </w:rPr>
            </w:pPr>
            <w:r>
              <w:rPr>
                <w:rFonts w:ascii="Times New Roman" w:hAnsi="Times New Roman" w:hint="cs"/>
                <w:b/>
                <w:bCs/>
                <w:rtl/>
              </w:rPr>
              <w:t>תאריכי</w:t>
            </w:r>
          </w:p>
          <w:p w14:paraId="3FC5F567" w14:textId="77777777" w:rsidR="00A55F59" w:rsidRDefault="00A55F59" w:rsidP="00BB136E">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28643A4D" w14:textId="77777777" w:rsidR="00A55F59" w:rsidRDefault="00A55F59" w:rsidP="00BB136E">
            <w:pPr>
              <w:bidi/>
              <w:jc w:val="center"/>
              <w:rPr>
                <w:rFonts w:ascii="Times New Roman" w:hAnsi="Times New Roman"/>
                <w:b/>
                <w:bCs/>
                <w:rtl/>
              </w:rPr>
            </w:pPr>
            <w:r>
              <w:rPr>
                <w:rFonts w:ascii="Times New Roman" w:hAnsi="Times New Roman" w:hint="cs"/>
                <w:b/>
                <w:bCs/>
                <w:rtl/>
              </w:rPr>
              <w:t>(מ:_  עד:_)</w:t>
            </w:r>
          </w:p>
        </w:tc>
      </w:tr>
      <w:tr w:rsidR="00A55F59" w14:paraId="7D6BF4FE" w14:textId="77777777" w:rsidTr="00BB136E">
        <w:trPr>
          <w:cantSplit/>
          <w:trHeight w:val="55"/>
        </w:trPr>
        <w:tc>
          <w:tcPr>
            <w:tcW w:w="426" w:type="dxa"/>
            <w:tcBorders>
              <w:top w:val="nil"/>
              <w:left w:val="single" w:sz="18" w:space="0" w:color="auto"/>
              <w:right w:val="single" w:sz="6" w:space="0" w:color="auto"/>
            </w:tcBorders>
            <w:shd w:val="pct5" w:color="auto" w:fill="auto"/>
          </w:tcPr>
          <w:p w14:paraId="080D79FD" w14:textId="77777777" w:rsidR="00A55F59" w:rsidRDefault="00A55F59" w:rsidP="00BB136E">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080D83B4" w14:textId="77777777" w:rsidR="00A55F59" w:rsidRDefault="00A55F59" w:rsidP="00BB136E">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09824AFD" w14:textId="77777777" w:rsidR="00A55F59" w:rsidRDefault="00A55F59" w:rsidP="00BB136E">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66838108" w14:textId="77777777" w:rsidR="00A55F59" w:rsidRDefault="00A55F59" w:rsidP="00BB136E">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5DFA07CA" w14:textId="77777777" w:rsidR="00A55F59" w:rsidRDefault="00A55F59" w:rsidP="00BB136E">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5C09C233" w14:textId="77777777" w:rsidR="00A55F59" w:rsidRDefault="00A55F59" w:rsidP="00BB136E">
            <w:pPr>
              <w:bidi/>
              <w:spacing w:line="300" w:lineRule="exact"/>
              <w:jc w:val="center"/>
              <w:rPr>
                <w:rFonts w:ascii="Times New Roman" w:hAnsi="Times New Roman"/>
                <w:b/>
                <w:bCs/>
                <w:i/>
                <w:iCs/>
                <w:rtl/>
              </w:rPr>
            </w:pPr>
          </w:p>
        </w:tc>
      </w:tr>
      <w:tr w:rsidR="00A55F59" w14:paraId="49156C7C" w14:textId="77777777" w:rsidTr="00BB136E">
        <w:trPr>
          <w:trHeight w:val="465"/>
        </w:trPr>
        <w:tc>
          <w:tcPr>
            <w:tcW w:w="426" w:type="dxa"/>
            <w:tcBorders>
              <w:top w:val="single" w:sz="18" w:space="0" w:color="auto"/>
              <w:left w:val="single" w:sz="18" w:space="0" w:color="auto"/>
              <w:bottom w:val="single" w:sz="18" w:space="0" w:color="auto"/>
              <w:right w:val="single" w:sz="4" w:space="0" w:color="auto"/>
            </w:tcBorders>
          </w:tcPr>
          <w:p w14:paraId="31A2A5A4" w14:textId="77777777" w:rsidR="00A55F59" w:rsidRDefault="00A55F59" w:rsidP="00BB136E">
            <w:pPr>
              <w:numPr>
                <w:ilvl w:val="0"/>
                <w:numId w:val="50"/>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47B957AC" w14:textId="77777777" w:rsidR="00A55F59" w:rsidRDefault="00A55F59" w:rsidP="00BB136E">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C654C2F" w14:textId="77777777" w:rsidR="00A55F59" w:rsidRDefault="00A55F59" w:rsidP="00BB136E">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452873BA" w14:textId="77777777" w:rsidR="00A55F59" w:rsidRDefault="00A55F59" w:rsidP="00BB136E">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3BEC7971" w14:textId="77777777" w:rsidR="00A55F59" w:rsidRDefault="00A55F59" w:rsidP="00BB136E">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79FBB9D7" w14:textId="77777777" w:rsidR="00A55F59" w:rsidRDefault="00A55F59" w:rsidP="00BB136E">
            <w:pPr>
              <w:bidi/>
              <w:spacing w:line="300" w:lineRule="exact"/>
              <w:jc w:val="both"/>
              <w:rPr>
                <w:rFonts w:ascii="Times New Roman" w:hAnsi="Times New Roman"/>
                <w:rtl/>
              </w:rPr>
            </w:pPr>
          </w:p>
        </w:tc>
      </w:tr>
      <w:tr w:rsidR="00A55F59" w14:paraId="52680F2B" w14:textId="77777777" w:rsidTr="00BB136E">
        <w:trPr>
          <w:trHeight w:val="1134"/>
        </w:trPr>
        <w:tc>
          <w:tcPr>
            <w:tcW w:w="10655" w:type="dxa"/>
            <w:gridSpan w:val="8"/>
            <w:tcBorders>
              <w:top w:val="single" w:sz="18" w:space="0" w:color="auto"/>
              <w:left w:val="single" w:sz="18" w:space="0" w:color="auto"/>
              <w:bottom w:val="single" w:sz="18" w:space="0" w:color="auto"/>
              <w:right w:val="single" w:sz="18" w:space="0" w:color="auto"/>
            </w:tcBorders>
          </w:tcPr>
          <w:p w14:paraId="55EFA2CB" w14:textId="77777777" w:rsidR="00A55F59" w:rsidRDefault="00A55F59" w:rsidP="00BB136E">
            <w:pPr>
              <w:bidi/>
              <w:spacing w:line="300" w:lineRule="exact"/>
              <w:jc w:val="both"/>
              <w:rPr>
                <w:rFonts w:ascii="Times New Roman" w:hAnsi="Times New Roman"/>
                <w:b/>
                <w:bCs/>
                <w:rtl/>
              </w:rPr>
            </w:pPr>
            <w:r>
              <w:rPr>
                <w:rFonts w:ascii="Times New Roman" w:hAnsi="Times New Roman" w:hint="cs"/>
                <w:b/>
                <w:bCs/>
                <w:rtl/>
              </w:rPr>
              <w:t>תיאור הפעילות:</w:t>
            </w:r>
          </w:p>
          <w:p w14:paraId="6545261A" w14:textId="77777777" w:rsidR="00A55F59" w:rsidRDefault="00A55F59" w:rsidP="00BB136E">
            <w:pPr>
              <w:bidi/>
              <w:spacing w:line="300" w:lineRule="exact"/>
              <w:jc w:val="both"/>
              <w:rPr>
                <w:rFonts w:ascii="Times New Roman" w:hAnsi="Times New Roman"/>
                <w:b/>
                <w:bCs/>
                <w:rtl/>
              </w:rPr>
            </w:pPr>
          </w:p>
          <w:p w14:paraId="28D3A3EA" w14:textId="77777777" w:rsidR="00A55F59" w:rsidRDefault="00A55F59" w:rsidP="00BB136E">
            <w:pPr>
              <w:bidi/>
              <w:spacing w:line="300" w:lineRule="exact"/>
              <w:jc w:val="both"/>
              <w:rPr>
                <w:rFonts w:ascii="Times New Roman" w:hAnsi="Times New Roman"/>
                <w:b/>
                <w:bCs/>
                <w:rtl/>
              </w:rPr>
            </w:pPr>
          </w:p>
          <w:p w14:paraId="5A441422" w14:textId="77777777" w:rsidR="00A55F59" w:rsidRDefault="00A55F59" w:rsidP="00BB136E">
            <w:pPr>
              <w:bidi/>
              <w:spacing w:line="300" w:lineRule="exact"/>
              <w:jc w:val="both"/>
              <w:rPr>
                <w:rFonts w:ascii="Times New Roman" w:hAnsi="Times New Roman"/>
                <w:b/>
                <w:bCs/>
                <w:rtl/>
              </w:rPr>
            </w:pPr>
          </w:p>
          <w:p w14:paraId="00C54B2D" w14:textId="77777777" w:rsidR="00A55F59" w:rsidRDefault="00A55F59" w:rsidP="00BB136E">
            <w:pPr>
              <w:bidi/>
              <w:spacing w:line="300" w:lineRule="exact"/>
              <w:jc w:val="both"/>
              <w:rPr>
                <w:rFonts w:ascii="Times New Roman" w:hAnsi="Times New Roman"/>
                <w:b/>
                <w:bCs/>
                <w:rtl/>
              </w:rPr>
            </w:pPr>
          </w:p>
          <w:p w14:paraId="2BE1A343" w14:textId="77777777" w:rsidR="00A55F59" w:rsidRDefault="00A55F59" w:rsidP="00BB136E">
            <w:pPr>
              <w:bidi/>
              <w:spacing w:line="300" w:lineRule="exact"/>
              <w:jc w:val="both"/>
              <w:rPr>
                <w:rFonts w:ascii="Times New Roman" w:hAnsi="Times New Roman"/>
                <w:b/>
                <w:bCs/>
                <w:rtl/>
              </w:rPr>
            </w:pPr>
          </w:p>
          <w:p w14:paraId="0A4117BD" w14:textId="77777777" w:rsidR="00A55F59" w:rsidRDefault="00A55F59" w:rsidP="00BB136E">
            <w:pPr>
              <w:bidi/>
              <w:spacing w:line="300" w:lineRule="exact"/>
              <w:jc w:val="both"/>
              <w:rPr>
                <w:rFonts w:ascii="Times New Roman" w:hAnsi="Times New Roman"/>
                <w:b/>
                <w:bCs/>
                <w:rtl/>
              </w:rPr>
            </w:pPr>
          </w:p>
          <w:p w14:paraId="28C3E45E" w14:textId="77777777" w:rsidR="00A55F59" w:rsidRDefault="00A55F59" w:rsidP="00BB136E">
            <w:pPr>
              <w:bidi/>
              <w:spacing w:line="300" w:lineRule="exact"/>
              <w:jc w:val="both"/>
              <w:rPr>
                <w:rFonts w:ascii="Times New Roman" w:hAnsi="Times New Roman"/>
                <w:b/>
                <w:bCs/>
                <w:rtl/>
              </w:rPr>
            </w:pPr>
          </w:p>
          <w:p w14:paraId="7E3856D4" w14:textId="77777777" w:rsidR="00A55F59" w:rsidRDefault="00A55F59" w:rsidP="00A55F59">
            <w:pPr>
              <w:bidi/>
              <w:spacing w:line="300" w:lineRule="exact"/>
              <w:jc w:val="both"/>
              <w:rPr>
                <w:rFonts w:ascii="Times New Roman" w:hAnsi="Times New Roman"/>
                <w:b/>
                <w:bCs/>
                <w:rtl/>
              </w:rPr>
            </w:pPr>
          </w:p>
        </w:tc>
      </w:tr>
      <w:tr w:rsidR="00A55F59" w14:paraId="078AB537" w14:textId="77777777" w:rsidTr="00BB136E">
        <w:trPr>
          <w:trHeight w:val="510"/>
        </w:trPr>
        <w:tc>
          <w:tcPr>
            <w:tcW w:w="10655" w:type="dxa"/>
            <w:gridSpan w:val="8"/>
            <w:tcBorders>
              <w:top w:val="single" w:sz="18" w:space="0" w:color="auto"/>
              <w:left w:val="single" w:sz="18" w:space="0" w:color="auto"/>
              <w:right w:val="single" w:sz="18" w:space="0" w:color="auto"/>
            </w:tcBorders>
          </w:tcPr>
          <w:p w14:paraId="7D1AC87F" w14:textId="77777777" w:rsidR="00A55F59" w:rsidRPr="00B25E79" w:rsidRDefault="00A55F59" w:rsidP="00BB136E">
            <w:pPr>
              <w:bidi/>
              <w:spacing w:line="300" w:lineRule="exact"/>
              <w:jc w:val="both"/>
              <w:rPr>
                <w:b/>
                <w:bCs/>
                <w:rtl/>
              </w:rPr>
            </w:pPr>
            <w:r>
              <w:rPr>
                <w:rFonts w:hint="cs"/>
                <w:rtl/>
              </w:rPr>
              <w:t>השירות שניתן היה ה</w:t>
            </w:r>
            <w:r w:rsidRPr="0027734D">
              <w:rPr>
                <w:rFonts w:hint="eastAsia"/>
                <w:rtl/>
              </w:rPr>
              <w:t>דרכה</w:t>
            </w:r>
            <w:r w:rsidRPr="0027734D">
              <w:rPr>
                <w:rtl/>
              </w:rPr>
              <w:t xml:space="preserve"> </w:t>
            </w:r>
            <w:r w:rsidRPr="0027734D">
              <w:rPr>
                <w:rFonts w:hint="eastAsia"/>
                <w:rtl/>
              </w:rPr>
              <w:t>ופיתוח</w:t>
            </w:r>
            <w:r w:rsidRPr="0027734D">
              <w:rPr>
                <w:rtl/>
              </w:rPr>
              <w:t xml:space="preserve"> </w:t>
            </w:r>
            <w:r w:rsidRPr="0027734D">
              <w:rPr>
                <w:rFonts w:hint="eastAsia"/>
                <w:rtl/>
              </w:rPr>
              <w:t>מקצועי</w:t>
            </w:r>
            <w:r w:rsidRPr="0027734D">
              <w:rPr>
                <w:rtl/>
              </w:rPr>
              <w:t xml:space="preserve"> </w:t>
            </w:r>
            <w:proofErr w:type="spellStart"/>
            <w:r w:rsidRPr="0027734D">
              <w:rPr>
                <w:rFonts w:hint="eastAsia"/>
                <w:rtl/>
              </w:rPr>
              <w:t>לכח</w:t>
            </w:r>
            <w:proofErr w:type="spellEnd"/>
            <w:r w:rsidRPr="0027734D">
              <w:rPr>
                <w:rtl/>
              </w:rPr>
              <w:t xml:space="preserve"> </w:t>
            </w:r>
            <w:r w:rsidRPr="0027734D">
              <w:rPr>
                <w:rFonts w:hint="eastAsia"/>
                <w:rtl/>
              </w:rPr>
              <w:t>אדם</w:t>
            </w:r>
            <w:r w:rsidRPr="0027734D">
              <w:rPr>
                <w:rtl/>
              </w:rPr>
              <w:t xml:space="preserve"> </w:t>
            </w:r>
            <w:r w:rsidRPr="0027734D">
              <w:rPr>
                <w:rFonts w:hint="eastAsia"/>
                <w:rtl/>
              </w:rPr>
              <w:t>חינוכי</w:t>
            </w:r>
            <w:r w:rsidRPr="0027734D">
              <w:rPr>
                <w:rtl/>
              </w:rPr>
              <w:t xml:space="preserve"> </w:t>
            </w:r>
            <w:r w:rsidRPr="0027734D">
              <w:rPr>
                <w:rFonts w:hint="eastAsia"/>
                <w:rtl/>
              </w:rPr>
              <w:t>וטיפולי</w:t>
            </w:r>
            <w:r>
              <w:rPr>
                <w:rFonts w:hint="cs"/>
                <w:rtl/>
              </w:rPr>
              <w:t xml:space="preserve">? כן / לא </w:t>
            </w:r>
            <w:r w:rsidRPr="00A55F59">
              <w:rPr>
                <w:rFonts w:hint="cs"/>
                <w:b/>
                <w:bCs/>
                <w:rtl/>
              </w:rPr>
              <w:t>(יש להקיף את התשובה הנכונה)</w:t>
            </w:r>
          </w:p>
        </w:tc>
      </w:tr>
      <w:tr w:rsidR="00A55F59" w14:paraId="69B31F13" w14:textId="77777777" w:rsidTr="00BB136E">
        <w:trPr>
          <w:trHeight w:val="638"/>
        </w:trPr>
        <w:tc>
          <w:tcPr>
            <w:tcW w:w="10655" w:type="dxa"/>
            <w:gridSpan w:val="8"/>
            <w:tcBorders>
              <w:top w:val="single" w:sz="18" w:space="0" w:color="auto"/>
              <w:left w:val="single" w:sz="18" w:space="0" w:color="auto"/>
              <w:bottom w:val="single" w:sz="18" w:space="0" w:color="auto"/>
              <w:right w:val="single" w:sz="18" w:space="0" w:color="auto"/>
            </w:tcBorders>
          </w:tcPr>
          <w:p w14:paraId="6F56A2DE" w14:textId="77777777" w:rsidR="00A55F59" w:rsidRPr="00E13A7C" w:rsidRDefault="00A55F59" w:rsidP="00BB136E">
            <w:pPr>
              <w:bidi/>
              <w:spacing w:line="300" w:lineRule="exact"/>
              <w:jc w:val="both"/>
              <w:rPr>
                <w:b/>
                <w:bCs/>
                <w:rtl/>
              </w:rPr>
            </w:pPr>
            <w:r>
              <w:rPr>
                <w:rFonts w:hint="cs"/>
                <w:b/>
                <w:bCs/>
                <w:rtl/>
              </w:rPr>
              <w:t xml:space="preserve">היקף שעות </w:t>
            </w:r>
            <w:r w:rsidRPr="0027734D">
              <w:rPr>
                <w:rFonts w:hint="eastAsia"/>
                <w:b/>
                <w:bCs/>
                <w:rtl/>
              </w:rPr>
              <w:t>הדרכה</w:t>
            </w:r>
            <w:r w:rsidRPr="0027734D">
              <w:rPr>
                <w:b/>
                <w:bCs/>
                <w:rtl/>
              </w:rPr>
              <w:t xml:space="preserve"> </w:t>
            </w:r>
            <w:r w:rsidRPr="0027734D">
              <w:rPr>
                <w:rFonts w:hint="eastAsia"/>
                <w:b/>
                <w:bCs/>
                <w:rtl/>
              </w:rPr>
              <w:t>ופיתוח</w:t>
            </w:r>
            <w:r w:rsidRPr="0027734D">
              <w:rPr>
                <w:b/>
                <w:bCs/>
                <w:rtl/>
              </w:rPr>
              <w:t xml:space="preserve"> </w:t>
            </w:r>
            <w:r w:rsidRPr="0027734D">
              <w:rPr>
                <w:rFonts w:hint="eastAsia"/>
                <w:b/>
                <w:bCs/>
                <w:rtl/>
              </w:rPr>
              <w:t>מקצועי</w:t>
            </w:r>
            <w:r w:rsidRPr="0027734D">
              <w:rPr>
                <w:b/>
                <w:bCs/>
                <w:rtl/>
              </w:rPr>
              <w:t xml:space="preserve"> </w:t>
            </w:r>
            <w:proofErr w:type="spellStart"/>
            <w:r w:rsidRPr="0027734D">
              <w:rPr>
                <w:rFonts w:hint="eastAsia"/>
                <w:b/>
                <w:bCs/>
                <w:rtl/>
              </w:rPr>
              <w:t>לכח</w:t>
            </w:r>
            <w:proofErr w:type="spellEnd"/>
            <w:r w:rsidRPr="0027734D">
              <w:rPr>
                <w:b/>
                <w:bCs/>
                <w:rtl/>
              </w:rPr>
              <w:t xml:space="preserve"> </w:t>
            </w:r>
            <w:r w:rsidRPr="0027734D">
              <w:rPr>
                <w:rFonts w:hint="eastAsia"/>
                <w:b/>
                <w:bCs/>
                <w:rtl/>
              </w:rPr>
              <w:t>אדם</w:t>
            </w:r>
            <w:r w:rsidRPr="0027734D">
              <w:rPr>
                <w:b/>
                <w:bCs/>
                <w:rtl/>
              </w:rPr>
              <w:t xml:space="preserve"> </w:t>
            </w:r>
            <w:r w:rsidRPr="0027734D">
              <w:rPr>
                <w:rFonts w:hint="eastAsia"/>
                <w:b/>
                <w:bCs/>
                <w:rtl/>
              </w:rPr>
              <w:t>חינוכי</w:t>
            </w:r>
            <w:r w:rsidRPr="0027734D">
              <w:rPr>
                <w:b/>
                <w:bCs/>
                <w:rtl/>
              </w:rPr>
              <w:t xml:space="preserve"> </w:t>
            </w:r>
            <w:r w:rsidRPr="0027734D">
              <w:rPr>
                <w:rFonts w:hint="eastAsia"/>
                <w:b/>
                <w:bCs/>
                <w:rtl/>
              </w:rPr>
              <w:t>וטיפולי</w:t>
            </w:r>
            <w:r>
              <w:rPr>
                <w:rFonts w:hint="cs"/>
                <w:b/>
                <w:bCs/>
                <w:rtl/>
              </w:rPr>
              <w:t>:</w:t>
            </w:r>
          </w:p>
        </w:tc>
      </w:tr>
      <w:tr w:rsidR="000170E3" w14:paraId="4FB55B30" w14:textId="77777777" w:rsidTr="00BB136E">
        <w:trPr>
          <w:trHeight w:val="638"/>
        </w:trPr>
        <w:tc>
          <w:tcPr>
            <w:tcW w:w="3551" w:type="dxa"/>
            <w:gridSpan w:val="3"/>
            <w:tcBorders>
              <w:top w:val="single" w:sz="18" w:space="0" w:color="auto"/>
              <w:left w:val="single" w:sz="18" w:space="0" w:color="auto"/>
              <w:bottom w:val="single" w:sz="18" w:space="0" w:color="auto"/>
              <w:right w:val="single" w:sz="18" w:space="0" w:color="auto"/>
            </w:tcBorders>
          </w:tcPr>
          <w:p w14:paraId="17BC02A2" w14:textId="11D1ECB6" w:rsidR="000170E3" w:rsidRDefault="000170E3" w:rsidP="000170E3">
            <w:pPr>
              <w:bidi/>
              <w:spacing w:line="300" w:lineRule="exact"/>
              <w:jc w:val="both"/>
              <w:rPr>
                <w:b/>
                <w:bCs/>
                <w:rtl/>
              </w:rPr>
            </w:pPr>
            <w:ins w:id="608" w:author="Ido Marinov" w:date="2023-08-02T10:16:00Z">
              <w:r>
                <w:rPr>
                  <w:rFonts w:hint="cs"/>
                  <w:sz w:val="22"/>
                  <w:szCs w:val="22"/>
                  <w:rtl/>
                </w:rPr>
                <w:t>ספטמבר</w:t>
              </w:r>
              <w:r w:rsidRPr="006E7847">
                <w:rPr>
                  <w:rFonts w:hint="cs"/>
                  <w:sz w:val="22"/>
                  <w:szCs w:val="22"/>
                  <w:rtl/>
                </w:rPr>
                <w:t xml:space="preserve"> 2020 </w:t>
              </w:r>
              <w:r w:rsidRPr="006E7847">
                <w:rPr>
                  <w:sz w:val="22"/>
                  <w:szCs w:val="22"/>
                  <w:rtl/>
                </w:rPr>
                <w:t>–</w:t>
              </w:r>
              <w:r w:rsidRPr="006E7847">
                <w:rPr>
                  <w:rFonts w:hint="cs"/>
                  <w:sz w:val="22"/>
                  <w:szCs w:val="22"/>
                  <w:rtl/>
                </w:rPr>
                <w:t xml:space="preserve"> </w:t>
              </w:r>
              <w:r>
                <w:rPr>
                  <w:rFonts w:hint="cs"/>
                  <w:sz w:val="22"/>
                  <w:szCs w:val="22"/>
                  <w:rtl/>
                </w:rPr>
                <w:t>אוגוסט</w:t>
              </w:r>
              <w:r w:rsidRPr="006E7847">
                <w:rPr>
                  <w:rFonts w:hint="cs"/>
                  <w:sz w:val="22"/>
                  <w:szCs w:val="22"/>
                  <w:rtl/>
                </w:rPr>
                <w:t xml:space="preserve"> 2021</w:t>
              </w:r>
            </w:ins>
            <w:del w:id="609" w:author="Ido Marinov" w:date="2023-08-02T10:16:00Z">
              <w:r w:rsidDel="009158DA">
                <w:rPr>
                  <w:rFonts w:hint="cs"/>
                  <w:sz w:val="22"/>
                  <w:szCs w:val="22"/>
                  <w:rtl/>
                </w:rPr>
                <w:delText>יולי</w:delText>
              </w:r>
              <w:r w:rsidRPr="006E7847" w:rsidDel="009158DA">
                <w:rPr>
                  <w:rFonts w:hint="cs"/>
                  <w:sz w:val="22"/>
                  <w:szCs w:val="22"/>
                  <w:rtl/>
                </w:rPr>
                <w:delText xml:space="preserve"> 2020 </w:delText>
              </w:r>
              <w:r w:rsidRPr="006E7847" w:rsidDel="009158DA">
                <w:rPr>
                  <w:sz w:val="22"/>
                  <w:szCs w:val="22"/>
                  <w:rtl/>
                </w:rPr>
                <w:delText>–</w:delText>
              </w:r>
              <w:r w:rsidRPr="006E7847" w:rsidDel="009158DA">
                <w:rPr>
                  <w:rFonts w:hint="cs"/>
                  <w:sz w:val="22"/>
                  <w:szCs w:val="22"/>
                  <w:rtl/>
                </w:rPr>
                <w:delText xml:space="preserve"> </w:delText>
              </w:r>
              <w:r w:rsidDel="009158DA">
                <w:rPr>
                  <w:rFonts w:hint="cs"/>
                  <w:sz w:val="22"/>
                  <w:szCs w:val="22"/>
                  <w:rtl/>
                </w:rPr>
                <w:delText>יוני</w:delText>
              </w:r>
              <w:r w:rsidRPr="006E7847" w:rsidDel="009158DA">
                <w:rPr>
                  <w:rFonts w:hint="cs"/>
                  <w:sz w:val="22"/>
                  <w:szCs w:val="22"/>
                  <w:rtl/>
                </w:rPr>
                <w:delText xml:space="preserve"> 2021</w:delText>
              </w:r>
            </w:del>
          </w:p>
        </w:tc>
        <w:tc>
          <w:tcPr>
            <w:tcW w:w="3552" w:type="dxa"/>
            <w:gridSpan w:val="3"/>
            <w:tcBorders>
              <w:top w:val="single" w:sz="18" w:space="0" w:color="auto"/>
              <w:left w:val="single" w:sz="18" w:space="0" w:color="auto"/>
              <w:bottom w:val="single" w:sz="18" w:space="0" w:color="auto"/>
              <w:right w:val="single" w:sz="18" w:space="0" w:color="auto"/>
            </w:tcBorders>
          </w:tcPr>
          <w:p w14:paraId="22BDB574" w14:textId="3D19D9C8" w:rsidR="000170E3" w:rsidRDefault="000170E3" w:rsidP="000170E3">
            <w:pPr>
              <w:bidi/>
              <w:spacing w:line="300" w:lineRule="exact"/>
              <w:jc w:val="both"/>
              <w:rPr>
                <w:b/>
                <w:bCs/>
                <w:rtl/>
              </w:rPr>
            </w:pPr>
            <w:proofErr w:type="spellStart"/>
            <w:ins w:id="610" w:author="Ido Marinov" w:date="2023-08-02T10:16:00Z">
              <w:r>
                <w:rPr>
                  <w:rFonts w:hint="cs"/>
                  <w:sz w:val="22"/>
                  <w:szCs w:val="22"/>
                  <w:rtl/>
                </w:rPr>
                <w:t>ספומבר</w:t>
              </w:r>
              <w:proofErr w:type="spellEnd"/>
              <w:r w:rsidRPr="006E7847">
                <w:rPr>
                  <w:rFonts w:hint="cs"/>
                  <w:sz w:val="22"/>
                  <w:szCs w:val="22"/>
                  <w:rtl/>
                </w:rPr>
                <w:t xml:space="preserve"> 2021 </w:t>
              </w:r>
              <w:r w:rsidRPr="006E7847">
                <w:rPr>
                  <w:sz w:val="22"/>
                  <w:szCs w:val="22"/>
                  <w:rtl/>
                </w:rPr>
                <w:t>–</w:t>
              </w:r>
              <w:r w:rsidRPr="006E7847">
                <w:rPr>
                  <w:rFonts w:hint="cs"/>
                  <w:sz w:val="22"/>
                  <w:szCs w:val="22"/>
                  <w:rtl/>
                </w:rPr>
                <w:t xml:space="preserve"> </w:t>
              </w:r>
              <w:r>
                <w:rPr>
                  <w:rFonts w:hint="cs"/>
                  <w:sz w:val="22"/>
                  <w:szCs w:val="22"/>
                  <w:rtl/>
                </w:rPr>
                <w:t>אוגוסט</w:t>
              </w:r>
              <w:r w:rsidRPr="006E7847">
                <w:rPr>
                  <w:rFonts w:hint="cs"/>
                  <w:sz w:val="22"/>
                  <w:szCs w:val="22"/>
                  <w:rtl/>
                </w:rPr>
                <w:t xml:space="preserve"> 2022</w:t>
              </w:r>
            </w:ins>
            <w:del w:id="611" w:author="Ido Marinov" w:date="2023-08-02T10:16:00Z">
              <w:r w:rsidDel="009158DA">
                <w:rPr>
                  <w:rFonts w:hint="cs"/>
                  <w:sz w:val="22"/>
                  <w:szCs w:val="22"/>
                  <w:rtl/>
                </w:rPr>
                <w:delText>יולי</w:delText>
              </w:r>
              <w:r w:rsidRPr="006E7847" w:rsidDel="009158DA">
                <w:rPr>
                  <w:rFonts w:hint="cs"/>
                  <w:sz w:val="22"/>
                  <w:szCs w:val="22"/>
                  <w:rtl/>
                </w:rPr>
                <w:delText xml:space="preserve"> 2021 </w:delText>
              </w:r>
              <w:r w:rsidRPr="006E7847" w:rsidDel="009158DA">
                <w:rPr>
                  <w:sz w:val="22"/>
                  <w:szCs w:val="22"/>
                  <w:rtl/>
                </w:rPr>
                <w:delText>–</w:delText>
              </w:r>
              <w:r w:rsidRPr="006E7847" w:rsidDel="009158DA">
                <w:rPr>
                  <w:rFonts w:hint="cs"/>
                  <w:sz w:val="22"/>
                  <w:szCs w:val="22"/>
                  <w:rtl/>
                </w:rPr>
                <w:delText xml:space="preserve"> </w:delText>
              </w:r>
              <w:r w:rsidDel="009158DA">
                <w:rPr>
                  <w:rFonts w:hint="cs"/>
                  <w:sz w:val="22"/>
                  <w:szCs w:val="22"/>
                  <w:rtl/>
                </w:rPr>
                <w:delText>יוני</w:delText>
              </w:r>
              <w:r w:rsidRPr="006E7847" w:rsidDel="009158DA">
                <w:rPr>
                  <w:rFonts w:hint="cs"/>
                  <w:sz w:val="22"/>
                  <w:szCs w:val="22"/>
                  <w:rtl/>
                </w:rPr>
                <w:delText xml:space="preserve"> 2022</w:delText>
              </w:r>
            </w:del>
          </w:p>
        </w:tc>
        <w:tc>
          <w:tcPr>
            <w:tcW w:w="3552" w:type="dxa"/>
            <w:gridSpan w:val="2"/>
            <w:tcBorders>
              <w:top w:val="single" w:sz="18" w:space="0" w:color="auto"/>
              <w:left w:val="single" w:sz="18" w:space="0" w:color="auto"/>
              <w:bottom w:val="single" w:sz="18" w:space="0" w:color="auto"/>
              <w:right w:val="single" w:sz="18" w:space="0" w:color="auto"/>
            </w:tcBorders>
          </w:tcPr>
          <w:p w14:paraId="62E6EA3F" w14:textId="70B7AD98" w:rsidR="000170E3" w:rsidRPr="00B25E79" w:rsidRDefault="000170E3" w:rsidP="000170E3">
            <w:pPr>
              <w:bidi/>
              <w:spacing w:line="300" w:lineRule="exact"/>
              <w:jc w:val="both"/>
              <w:rPr>
                <w:b/>
                <w:bCs/>
                <w:rtl/>
              </w:rPr>
            </w:pPr>
            <w:ins w:id="612" w:author="Ido Marinov" w:date="2023-08-02T10:16:00Z">
              <w:r>
                <w:rPr>
                  <w:rFonts w:hint="cs"/>
                  <w:sz w:val="22"/>
                  <w:szCs w:val="22"/>
                  <w:rtl/>
                </w:rPr>
                <w:t>ספטמבר</w:t>
              </w:r>
              <w:r w:rsidRPr="006E7847">
                <w:rPr>
                  <w:rFonts w:hint="cs"/>
                  <w:sz w:val="22"/>
                  <w:szCs w:val="22"/>
                  <w:rtl/>
                </w:rPr>
                <w:t xml:space="preserve"> 2022 </w:t>
              </w:r>
              <w:r w:rsidRPr="006E7847">
                <w:rPr>
                  <w:sz w:val="22"/>
                  <w:szCs w:val="22"/>
                  <w:rtl/>
                </w:rPr>
                <w:t>–</w:t>
              </w:r>
              <w:r w:rsidRPr="006E7847">
                <w:rPr>
                  <w:rFonts w:hint="cs"/>
                  <w:sz w:val="22"/>
                  <w:szCs w:val="22"/>
                  <w:rtl/>
                </w:rPr>
                <w:t xml:space="preserve"> </w:t>
              </w:r>
              <w:r>
                <w:rPr>
                  <w:rFonts w:hint="cs"/>
                  <w:sz w:val="22"/>
                  <w:szCs w:val="22"/>
                  <w:rtl/>
                </w:rPr>
                <w:t>אוגוסט</w:t>
              </w:r>
              <w:r w:rsidRPr="006E7847">
                <w:rPr>
                  <w:rFonts w:hint="cs"/>
                  <w:sz w:val="22"/>
                  <w:szCs w:val="22"/>
                  <w:rtl/>
                </w:rPr>
                <w:t xml:space="preserve"> 2023</w:t>
              </w:r>
            </w:ins>
            <w:del w:id="613" w:author="Ido Marinov" w:date="2023-08-02T10:16:00Z">
              <w:r w:rsidDel="009158DA">
                <w:rPr>
                  <w:rFonts w:hint="cs"/>
                  <w:sz w:val="22"/>
                  <w:szCs w:val="22"/>
                  <w:rtl/>
                </w:rPr>
                <w:delText>יולי</w:delText>
              </w:r>
              <w:r w:rsidRPr="006E7847" w:rsidDel="009158DA">
                <w:rPr>
                  <w:rFonts w:hint="cs"/>
                  <w:sz w:val="22"/>
                  <w:szCs w:val="22"/>
                  <w:rtl/>
                </w:rPr>
                <w:delText xml:space="preserve"> 2022 </w:delText>
              </w:r>
              <w:r w:rsidRPr="006E7847" w:rsidDel="009158DA">
                <w:rPr>
                  <w:sz w:val="22"/>
                  <w:szCs w:val="22"/>
                  <w:rtl/>
                </w:rPr>
                <w:delText>–</w:delText>
              </w:r>
              <w:r w:rsidRPr="006E7847" w:rsidDel="009158DA">
                <w:rPr>
                  <w:rFonts w:hint="cs"/>
                  <w:sz w:val="22"/>
                  <w:szCs w:val="22"/>
                  <w:rtl/>
                </w:rPr>
                <w:delText xml:space="preserve"> </w:delText>
              </w:r>
              <w:r w:rsidDel="009158DA">
                <w:rPr>
                  <w:rFonts w:hint="cs"/>
                  <w:sz w:val="22"/>
                  <w:szCs w:val="22"/>
                  <w:rtl/>
                </w:rPr>
                <w:delText>יוני</w:delText>
              </w:r>
              <w:r w:rsidRPr="006E7847" w:rsidDel="009158DA">
                <w:rPr>
                  <w:rFonts w:hint="cs"/>
                  <w:sz w:val="22"/>
                  <w:szCs w:val="22"/>
                  <w:rtl/>
                </w:rPr>
                <w:delText xml:space="preserve"> 2023</w:delText>
              </w:r>
            </w:del>
          </w:p>
        </w:tc>
      </w:tr>
      <w:tr w:rsidR="00A55F59" w14:paraId="08BEE683" w14:textId="77777777" w:rsidTr="00BB136E">
        <w:trPr>
          <w:trHeight w:val="638"/>
        </w:trPr>
        <w:tc>
          <w:tcPr>
            <w:tcW w:w="3551" w:type="dxa"/>
            <w:gridSpan w:val="3"/>
            <w:tcBorders>
              <w:top w:val="single" w:sz="18" w:space="0" w:color="auto"/>
              <w:left w:val="single" w:sz="18" w:space="0" w:color="auto"/>
              <w:bottom w:val="single" w:sz="18" w:space="0" w:color="auto"/>
              <w:right w:val="single" w:sz="18" w:space="0" w:color="auto"/>
            </w:tcBorders>
          </w:tcPr>
          <w:p w14:paraId="7B781447" w14:textId="77777777" w:rsidR="00A55F59" w:rsidRDefault="00A55F59" w:rsidP="00BB136E">
            <w:pPr>
              <w:bidi/>
              <w:spacing w:line="300" w:lineRule="exact"/>
              <w:jc w:val="both"/>
              <w:rPr>
                <w:sz w:val="22"/>
                <w:szCs w:val="22"/>
                <w:rtl/>
              </w:rPr>
            </w:pPr>
          </w:p>
        </w:tc>
        <w:tc>
          <w:tcPr>
            <w:tcW w:w="3552" w:type="dxa"/>
            <w:gridSpan w:val="3"/>
            <w:tcBorders>
              <w:top w:val="single" w:sz="18" w:space="0" w:color="auto"/>
              <w:left w:val="single" w:sz="18" w:space="0" w:color="auto"/>
              <w:bottom w:val="single" w:sz="18" w:space="0" w:color="auto"/>
              <w:right w:val="single" w:sz="18" w:space="0" w:color="auto"/>
            </w:tcBorders>
          </w:tcPr>
          <w:p w14:paraId="48AEF1D0" w14:textId="77777777" w:rsidR="00A55F59" w:rsidRPr="006E7847" w:rsidRDefault="00A55F59" w:rsidP="00BB136E">
            <w:pPr>
              <w:bidi/>
              <w:spacing w:line="300" w:lineRule="exact"/>
              <w:jc w:val="both"/>
              <w:rPr>
                <w:sz w:val="22"/>
                <w:szCs w:val="22"/>
                <w:rtl/>
              </w:rPr>
            </w:pPr>
          </w:p>
        </w:tc>
        <w:tc>
          <w:tcPr>
            <w:tcW w:w="3552" w:type="dxa"/>
            <w:gridSpan w:val="2"/>
            <w:tcBorders>
              <w:top w:val="single" w:sz="18" w:space="0" w:color="auto"/>
              <w:left w:val="single" w:sz="18" w:space="0" w:color="auto"/>
              <w:bottom w:val="single" w:sz="18" w:space="0" w:color="auto"/>
              <w:right w:val="single" w:sz="18" w:space="0" w:color="auto"/>
            </w:tcBorders>
          </w:tcPr>
          <w:p w14:paraId="7A7F8283" w14:textId="77777777" w:rsidR="00A55F59" w:rsidRPr="006E7847" w:rsidRDefault="00A55F59" w:rsidP="00BB136E">
            <w:pPr>
              <w:bidi/>
              <w:spacing w:line="300" w:lineRule="exact"/>
              <w:jc w:val="both"/>
              <w:rPr>
                <w:sz w:val="22"/>
                <w:szCs w:val="22"/>
                <w:rtl/>
              </w:rPr>
            </w:pPr>
          </w:p>
        </w:tc>
      </w:tr>
    </w:tbl>
    <w:p w14:paraId="34FF6335" w14:textId="77777777" w:rsidR="00A55F59" w:rsidRDefault="00A55F59" w:rsidP="00A55F59">
      <w:pPr>
        <w:tabs>
          <w:tab w:val="left" w:pos="850"/>
        </w:tabs>
        <w:bidi/>
        <w:spacing w:line="300" w:lineRule="exact"/>
        <w:ind w:left="1449" w:right="709"/>
        <w:jc w:val="both"/>
        <w:rPr>
          <w:rFonts w:ascii="Times New Roman" w:hAnsi="Times New Roman"/>
          <w:b/>
          <w:bCs/>
          <w:u w:val="single"/>
        </w:rPr>
      </w:pPr>
    </w:p>
    <w:p w14:paraId="1BD58E6E" w14:textId="7440A632" w:rsidR="0027734D" w:rsidRDefault="0027734D" w:rsidP="00A55F59">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hint="cs"/>
          <w:b/>
          <w:bCs/>
          <w:u w:val="single"/>
          <w:rtl/>
        </w:rPr>
        <w:t>ניסיון המציע</w:t>
      </w:r>
      <w:r w:rsidRPr="002B53AF">
        <w:rPr>
          <w:rFonts w:ascii="Times New Roman" w:hAnsi="Times New Roman" w:hint="cs"/>
          <w:b/>
          <w:bCs/>
          <w:u w:val="single"/>
          <w:rtl/>
        </w:rPr>
        <w:t xml:space="preserve"> - כנדרש </w:t>
      </w:r>
      <w:r>
        <w:rPr>
          <w:rFonts w:ascii="Times New Roman" w:hAnsi="Times New Roman" w:hint="cs"/>
          <w:b/>
          <w:bCs/>
          <w:u w:val="single"/>
          <w:rtl/>
        </w:rPr>
        <w:t>בשורה 4 למחוון</w:t>
      </w:r>
    </w:p>
    <w:p w14:paraId="44A95804" w14:textId="77777777" w:rsidR="0027734D" w:rsidRDefault="0027734D" w:rsidP="0027734D">
      <w:pPr>
        <w:tabs>
          <w:tab w:val="left" w:pos="850"/>
        </w:tabs>
        <w:bidi/>
        <w:spacing w:line="300" w:lineRule="exact"/>
        <w:ind w:left="1449" w:right="709"/>
        <w:jc w:val="both"/>
        <w:rPr>
          <w:rFonts w:ascii="Times New Roman" w:hAnsi="Times New Roman"/>
          <w:b/>
          <w:bCs/>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929"/>
        <w:gridCol w:w="1268"/>
        <w:gridCol w:w="2197"/>
        <w:gridCol w:w="87"/>
        <w:gridCol w:w="2110"/>
        <w:gridCol w:w="1442"/>
      </w:tblGrid>
      <w:tr w:rsidR="0027734D" w14:paraId="6A178DC1" w14:textId="77777777" w:rsidTr="00BB136E">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2FA2787B" w14:textId="77777777" w:rsidR="0027734D" w:rsidRDefault="0027734D" w:rsidP="00BB136E">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06F4D729" w14:textId="77777777" w:rsidR="0027734D" w:rsidRDefault="0027734D" w:rsidP="00BB136E">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79EEF684" w14:textId="77777777" w:rsidR="0027734D" w:rsidRDefault="0027734D" w:rsidP="00BB136E">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5F740FC0" w14:textId="77777777" w:rsidR="0027734D" w:rsidRDefault="0027734D" w:rsidP="00BB136E">
            <w:pPr>
              <w:bidi/>
              <w:jc w:val="center"/>
              <w:rPr>
                <w:rFonts w:ascii="Times New Roman" w:hAnsi="Times New Roman"/>
                <w:b/>
                <w:bCs/>
                <w:rtl/>
              </w:rPr>
            </w:pPr>
            <w:r>
              <w:rPr>
                <w:rFonts w:ascii="Times New Roman" w:hAnsi="Times New Roman" w:hint="cs"/>
                <w:b/>
                <w:bCs/>
                <w:rtl/>
              </w:rPr>
              <w:t>תאריכי</w:t>
            </w:r>
          </w:p>
          <w:p w14:paraId="028D24E0" w14:textId="77777777" w:rsidR="0027734D" w:rsidRDefault="0027734D" w:rsidP="00BB136E">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7BCC5CF8" w14:textId="77777777" w:rsidR="0027734D" w:rsidRDefault="0027734D" w:rsidP="00BB136E">
            <w:pPr>
              <w:bidi/>
              <w:jc w:val="center"/>
              <w:rPr>
                <w:rFonts w:ascii="Times New Roman" w:hAnsi="Times New Roman"/>
                <w:b/>
                <w:bCs/>
                <w:rtl/>
              </w:rPr>
            </w:pPr>
            <w:r>
              <w:rPr>
                <w:rFonts w:ascii="Times New Roman" w:hAnsi="Times New Roman" w:hint="cs"/>
                <w:b/>
                <w:bCs/>
                <w:rtl/>
              </w:rPr>
              <w:t>(מ:_  עד:_)</w:t>
            </w:r>
          </w:p>
        </w:tc>
      </w:tr>
      <w:tr w:rsidR="0027734D" w14:paraId="542863D3" w14:textId="77777777" w:rsidTr="00BB136E">
        <w:trPr>
          <w:cantSplit/>
          <w:trHeight w:val="55"/>
        </w:trPr>
        <w:tc>
          <w:tcPr>
            <w:tcW w:w="426" w:type="dxa"/>
            <w:tcBorders>
              <w:top w:val="nil"/>
              <w:left w:val="single" w:sz="18" w:space="0" w:color="auto"/>
              <w:right w:val="single" w:sz="6" w:space="0" w:color="auto"/>
            </w:tcBorders>
            <w:shd w:val="pct5" w:color="auto" w:fill="auto"/>
          </w:tcPr>
          <w:p w14:paraId="24A61908" w14:textId="77777777" w:rsidR="0027734D" w:rsidRDefault="0027734D" w:rsidP="00BB136E">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131AFB4F" w14:textId="77777777" w:rsidR="0027734D" w:rsidRDefault="0027734D" w:rsidP="00BB136E">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0D27D068" w14:textId="77777777" w:rsidR="0027734D" w:rsidRDefault="0027734D" w:rsidP="00BB136E">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4B72DCEE" w14:textId="77777777" w:rsidR="0027734D" w:rsidRDefault="0027734D" w:rsidP="00BB136E">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10926451" w14:textId="77777777" w:rsidR="0027734D" w:rsidRDefault="0027734D" w:rsidP="00BB136E">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5B1F2056" w14:textId="77777777" w:rsidR="0027734D" w:rsidRDefault="0027734D" w:rsidP="00BB136E">
            <w:pPr>
              <w:bidi/>
              <w:spacing w:line="300" w:lineRule="exact"/>
              <w:jc w:val="center"/>
              <w:rPr>
                <w:rFonts w:ascii="Times New Roman" w:hAnsi="Times New Roman"/>
                <w:b/>
                <w:bCs/>
                <w:i/>
                <w:iCs/>
                <w:rtl/>
              </w:rPr>
            </w:pPr>
          </w:p>
        </w:tc>
      </w:tr>
      <w:tr w:rsidR="0027734D" w14:paraId="00FC1649" w14:textId="77777777" w:rsidTr="00BB136E">
        <w:trPr>
          <w:trHeight w:val="465"/>
        </w:trPr>
        <w:tc>
          <w:tcPr>
            <w:tcW w:w="426" w:type="dxa"/>
            <w:tcBorders>
              <w:top w:val="single" w:sz="18" w:space="0" w:color="auto"/>
              <w:left w:val="single" w:sz="18" w:space="0" w:color="auto"/>
              <w:bottom w:val="single" w:sz="18" w:space="0" w:color="auto"/>
              <w:right w:val="single" w:sz="4" w:space="0" w:color="auto"/>
            </w:tcBorders>
          </w:tcPr>
          <w:p w14:paraId="2C8A74AA" w14:textId="77777777" w:rsidR="0027734D" w:rsidRDefault="0027734D" w:rsidP="00A55F59">
            <w:pPr>
              <w:numPr>
                <w:ilvl w:val="0"/>
                <w:numId w:val="51"/>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56AA5D85" w14:textId="77777777" w:rsidR="0027734D" w:rsidRDefault="0027734D" w:rsidP="00BB136E">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60D2A742" w14:textId="77777777" w:rsidR="0027734D" w:rsidRDefault="0027734D" w:rsidP="00BB136E">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0C67770E" w14:textId="77777777" w:rsidR="0027734D" w:rsidRDefault="0027734D" w:rsidP="00BB136E">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784F1306" w14:textId="77777777" w:rsidR="0027734D" w:rsidRDefault="0027734D" w:rsidP="00BB136E">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C99BD33" w14:textId="77777777" w:rsidR="0027734D" w:rsidRDefault="0027734D" w:rsidP="00BB136E">
            <w:pPr>
              <w:bidi/>
              <w:spacing w:line="300" w:lineRule="exact"/>
              <w:jc w:val="both"/>
              <w:rPr>
                <w:rFonts w:ascii="Times New Roman" w:hAnsi="Times New Roman"/>
                <w:rtl/>
              </w:rPr>
            </w:pPr>
          </w:p>
        </w:tc>
      </w:tr>
      <w:tr w:rsidR="0027734D" w14:paraId="71E634C9" w14:textId="77777777" w:rsidTr="00BB136E">
        <w:trPr>
          <w:trHeight w:val="1134"/>
        </w:trPr>
        <w:tc>
          <w:tcPr>
            <w:tcW w:w="10655" w:type="dxa"/>
            <w:gridSpan w:val="8"/>
            <w:tcBorders>
              <w:top w:val="single" w:sz="18" w:space="0" w:color="auto"/>
              <w:left w:val="single" w:sz="18" w:space="0" w:color="auto"/>
              <w:bottom w:val="single" w:sz="18" w:space="0" w:color="auto"/>
              <w:right w:val="single" w:sz="18" w:space="0" w:color="auto"/>
            </w:tcBorders>
          </w:tcPr>
          <w:p w14:paraId="61EFB04E" w14:textId="77777777" w:rsidR="0027734D" w:rsidRDefault="0027734D" w:rsidP="00BB136E">
            <w:pPr>
              <w:bidi/>
              <w:spacing w:line="300" w:lineRule="exact"/>
              <w:jc w:val="both"/>
              <w:rPr>
                <w:rFonts w:ascii="Times New Roman" w:hAnsi="Times New Roman"/>
                <w:b/>
                <w:bCs/>
                <w:rtl/>
              </w:rPr>
            </w:pPr>
            <w:r>
              <w:rPr>
                <w:rFonts w:ascii="Times New Roman" w:hAnsi="Times New Roman" w:hint="cs"/>
                <w:b/>
                <w:bCs/>
                <w:rtl/>
              </w:rPr>
              <w:t>תיאור הפעילות:</w:t>
            </w:r>
          </w:p>
          <w:p w14:paraId="434B8C9C" w14:textId="77777777" w:rsidR="0027734D" w:rsidRDefault="0027734D" w:rsidP="00BB136E">
            <w:pPr>
              <w:bidi/>
              <w:spacing w:line="300" w:lineRule="exact"/>
              <w:jc w:val="both"/>
              <w:rPr>
                <w:rFonts w:ascii="Times New Roman" w:hAnsi="Times New Roman"/>
                <w:b/>
                <w:bCs/>
                <w:rtl/>
              </w:rPr>
            </w:pPr>
          </w:p>
          <w:p w14:paraId="445E0DAB" w14:textId="77777777" w:rsidR="0027734D" w:rsidRDefault="0027734D" w:rsidP="00BB136E">
            <w:pPr>
              <w:bidi/>
              <w:spacing w:line="300" w:lineRule="exact"/>
              <w:jc w:val="both"/>
              <w:rPr>
                <w:rFonts w:ascii="Times New Roman" w:hAnsi="Times New Roman"/>
                <w:b/>
                <w:bCs/>
                <w:rtl/>
              </w:rPr>
            </w:pPr>
          </w:p>
          <w:p w14:paraId="673F4085" w14:textId="77777777" w:rsidR="0027734D" w:rsidRDefault="0027734D" w:rsidP="00BB136E">
            <w:pPr>
              <w:bidi/>
              <w:spacing w:line="300" w:lineRule="exact"/>
              <w:jc w:val="both"/>
              <w:rPr>
                <w:rFonts w:ascii="Times New Roman" w:hAnsi="Times New Roman"/>
                <w:b/>
                <w:bCs/>
                <w:rtl/>
              </w:rPr>
            </w:pPr>
          </w:p>
          <w:p w14:paraId="5A660C3B" w14:textId="77777777" w:rsidR="0027734D" w:rsidRDefault="0027734D" w:rsidP="00BB136E">
            <w:pPr>
              <w:bidi/>
              <w:spacing w:line="300" w:lineRule="exact"/>
              <w:jc w:val="both"/>
              <w:rPr>
                <w:rFonts w:ascii="Times New Roman" w:hAnsi="Times New Roman"/>
                <w:b/>
                <w:bCs/>
                <w:rtl/>
              </w:rPr>
            </w:pPr>
          </w:p>
          <w:p w14:paraId="17F01F1C" w14:textId="77777777" w:rsidR="0027734D" w:rsidRDefault="0027734D" w:rsidP="00BB136E">
            <w:pPr>
              <w:bidi/>
              <w:spacing w:line="300" w:lineRule="exact"/>
              <w:jc w:val="both"/>
              <w:rPr>
                <w:rFonts w:ascii="Times New Roman" w:hAnsi="Times New Roman"/>
                <w:b/>
                <w:bCs/>
                <w:rtl/>
              </w:rPr>
            </w:pPr>
          </w:p>
        </w:tc>
      </w:tr>
      <w:tr w:rsidR="0027734D" w14:paraId="09F60780" w14:textId="77777777" w:rsidTr="00BB136E">
        <w:trPr>
          <w:trHeight w:val="510"/>
        </w:trPr>
        <w:tc>
          <w:tcPr>
            <w:tcW w:w="10655" w:type="dxa"/>
            <w:gridSpan w:val="8"/>
            <w:tcBorders>
              <w:top w:val="single" w:sz="18" w:space="0" w:color="auto"/>
              <w:left w:val="single" w:sz="18" w:space="0" w:color="auto"/>
              <w:right w:val="single" w:sz="18" w:space="0" w:color="auto"/>
            </w:tcBorders>
          </w:tcPr>
          <w:p w14:paraId="2783E507" w14:textId="2B4F08E8" w:rsidR="0027734D" w:rsidRPr="00B25E79" w:rsidRDefault="0027734D" w:rsidP="00BB136E">
            <w:pPr>
              <w:bidi/>
              <w:spacing w:line="300" w:lineRule="exact"/>
              <w:jc w:val="both"/>
              <w:rPr>
                <w:b/>
                <w:bCs/>
                <w:rtl/>
              </w:rPr>
            </w:pPr>
            <w:r w:rsidRPr="00A55F59">
              <w:rPr>
                <w:rFonts w:hint="cs"/>
                <w:rtl/>
              </w:rPr>
              <w:t xml:space="preserve">השירות שניתן היה </w:t>
            </w:r>
            <w:r w:rsidRPr="00A55F59">
              <w:rPr>
                <w:rFonts w:hint="eastAsia"/>
                <w:rtl/>
              </w:rPr>
              <w:t>מתן</w:t>
            </w:r>
            <w:r w:rsidRPr="00A55F59">
              <w:rPr>
                <w:rtl/>
              </w:rPr>
              <w:t xml:space="preserve"> </w:t>
            </w:r>
            <w:r w:rsidRPr="00A55F59">
              <w:rPr>
                <w:rFonts w:hint="eastAsia"/>
                <w:rtl/>
              </w:rPr>
              <w:t>שירותים</w:t>
            </w:r>
            <w:r w:rsidRPr="00A55F59">
              <w:rPr>
                <w:rtl/>
              </w:rPr>
              <w:t xml:space="preserve"> </w:t>
            </w:r>
            <w:r w:rsidRPr="00A55F59">
              <w:rPr>
                <w:rFonts w:hint="eastAsia"/>
                <w:rtl/>
              </w:rPr>
              <w:t>חינוכיים</w:t>
            </w:r>
            <w:r w:rsidRPr="00A55F59">
              <w:rPr>
                <w:rtl/>
              </w:rPr>
              <w:t xml:space="preserve"> </w:t>
            </w:r>
            <w:r w:rsidRPr="00A55F59">
              <w:rPr>
                <w:rFonts w:hint="eastAsia"/>
                <w:rtl/>
              </w:rPr>
              <w:t>טיפוליים</w:t>
            </w:r>
            <w:r w:rsidRPr="00A55F59">
              <w:rPr>
                <w:rtl/>
              </w:rPr>
              <w:t xml:space="preserve"> </w:t>
            </w:r>
            <w:r w:rsidRPr="00A55F59">
              <w:rPr>
                <w:rFonts w:hint="eastAsia"/>
                <w:rtl/>
              </w:rPr>
              <w:t>לבני</w:t>
            </w:r>
            <w:r w:rsidRPr="00A55F59">
              <w:rPr>
                <w:rtl/>
              </w:rPr>
              <w:t xml:space="preserve"> </w:t>
            </w:r>
            <w:r w:rsidRPr="00A55F59">
              <w:rPr>
                <w:rFonts w:hint="eastAsia"/>
                <w:rtl/>
              </w:rPr>
              <w:t>נוער</w:t>
            </w:r>
            <w:r w:rsidRPr="00A55F59">
              <w:rPr>
                <w:rtl/>
              </w:rPr>
              <w:t xml:space="preserve"> </w:t>
            </w:r>
            <w:r w:rsidRPr="00A55F59">
              <w:rPr>
                <w:rFonts w:hint="eastAsia"/>
                <w:rtl/>
              </w:rPr>
              <w:t>מהמגזרים</w:t>
            </w:r>
            <w:r w:rsidRPr="00A55F59">
              <w:rPr>
                <w:rtl/>
              </w:rPr>
              <w:t xml:space="preserve"> </w:t>
            </w:r>
            <w:r w:rsidRPr="00A55F59">
              <w:rPr>
                <w:rFonts w:hint="cs"/>
                <w:rtl/>
              </w:rPr>
              <w:t>שלהלן</w:t>
            </w:r>
            <w:r w:rsidR="00AA52A9" w:rsidRPr="00A55F59">
              <w:rPr>
                <w:rFonts w:hint="cs"/>
                <w:rtl/>
              </w:rPr>
              <w:t>:</w:t>
            </w:r>
            <w:r w:rsidR="00AA52A9">
              <w:rPr>
                <w:rFonts w:hint="cs"/>
                <w:b/>
                <w:bCs/>
                <w:rtl/>
              </w:rPr>
              <w:t xml:space="preserve"> </w:t>
            </w:r>
            <w:r w:rsidR="00AA52A9" w:rsidRPr="00AA52A9">
              <w:rPr>
                <w:rFonts w:hint="cs"/>
                <w:b/>
                <w:bCs/>
                <w:rtl/>
              </w:rPr>
              <w:t>(יש להקיף את התשובות הנכונות)</w:t>
            </w:r>
          </w:p>
        </w:tc>
      </w:tr>
      <w:tr w:rsidR="00AA52A9" w14:paraId="6C555712" w14:textId="77777777" w:rsidTr="00A06B33">
        <w:trPr>
          <w:trHeight w:val="638"/>
        </w:trPr>
        <w:tc>
          <w:tcPr>
            <w:tcW w:w="3551" w:type="dxa"/>
            <w:gridSpan w:val="3"/>
            <w:tcBorders>
              <w:top w:val="single" w:sz="18" w:space="0" w:color="auto"/>
              <w:left w:val="single" w:sz="18" w:space="0" w:color="auto"/>
              <w:bottom w:val="single" w:sz="18" w:space="0" w:color="auto"/>
              <w:right w:val="single" w:sz="18" w:space="0" w:color="auto"/>
            </w:tcBorders>
          </w:tcPr>
          <w:p w14:paraId="7372059D" w14:textId="205E029F" w:rsidR="00AA52A9" w:rsidRPr="00AA52A9" w:rsidRDefault="00AA52A9" w:rsidP="00BB136E">
            <w:pPr>
              <w:bidi/>
              <w:spacing w:line="300" w:lineRule="exact"/>
              <w:jc w:val="both"/>
              <w:rPr>
                <w:sz w:val="22"/>
                <w:szCs w:val="22"/>
                <w:rtl/>
              </w:rPr>
            </w:pPr>
            <w:r w:rsidRPr="00AA52A9">
              <w:rPr>
                <w:rFonts w:hint="eastAsia"/>
                <w:sz w:val="22"/>
                <w:szCs w:val="22"/>
                <w:rtl/>
              </w:rPr>
              <w:t>בני</w:t>
            </w:r>
            <w:r w:rsidRPr="00AA52A9">
              <w:rPr>
                <w:sz w:val="22"/>
                <w:szCs w:val="22"/>
                <w:rtl/>
              </w:rPr>
              <w:t xml:space="preserve"> </w:t>
            </w:r>
            <w:r w:rsidRPr="00AA52A9">
              <w:rPr>
                <w:rFonts w:hint="eastAsia"/>
                <w:sz w:val="22"/>
                <w:szCs w:val="22"/>
                <w:rtl/>
              </w:rPr>
              <w:t>נוער</w:t>
            </w:r>
            <w:r w:rsidRPr="00AA52A9">
              <w:rPr>
                <w:sz w:val="22"/>
                <w:szCs w:val="22"/>
                <w:rtl/>
              </w:rPr>
              <w:t xml:space="preserve"> </w:t>
            </w:r>
            <w:r w:rsidRPr="00AA52A9">
              <w:rPr>
                <w:rFonts w:hint="eastAsia"/>
                <w:sz w:val="22"/>
                <w:szCs w:val="22"/>
                <w:rtl/>
              </w:rPr>
              <w:t>יוצאי</w:t>
            </w:r>
            <w:r w:rsidRPr="00AA52A9">
              <w:rPr>
                <w:sz w:val="22"/>
                <w:szCs w:val="22"/>
                <w:rtl/>
              </w:rPr>
              <w:t xml:space="preserve"> </w:t>
            </w:r>
            <w:r w:rsidRPr="00AA52A9">
              <w:rPr>
                <w:rFonts w:hint="eastAsia"/>
                <w:sz w:val="22"/>
                <w:szCs w:val="22"/>
                <w:rtl/>
              </w:rPr>
              <w:t>אתיופיה</w:t>
            </w:r>
          </w:p>
        </w:tc>
        <w:tc>
          <w:tcPr>
            <w:tcW w:w="3552" w:type="dxa"/>
            <w:gridSpan w:val="3"/>
            <w:tcBorders>
              <w:top w:val="single" w:sz="18" w:space="0" w:color="auto"/>
              <w:left w:val="single" w:sz="18" w:space="0" w:color="auto"/>
              <w:bottom w:val="single" w:sz="18" w:space="0" w:color="auto"/>
              <w:right w:val="single" w:sz="18" w:space="0" w:color="auto"/>
            </w:tcBorders>
          </w:tcPr>
          <w:p w14:paraId="784E5277" w14:textId="325856B7" w:rsidR="00AA52A9" w:rsidRPr="00AA52A9" w:rsidRDefault="00AA52A9" w:rsidP="00BB136E">
            <w:pPr>
              <w:bidi/>
              <w:spacing w:line="300" w:lineRule="exact"/>
              <w:jc w:val="both"/>
              <w:rPr>
                <w:sz w:val="22"/>
                <w:szCs w:val="22"/>
                <w:rtl/>
              </w:rPr>
            </w:pPr>
            <w:r w:rsidRPr="00AA52A9">
              <w:rPr>
                <w:rFonts w:hint="eastAsia"/>
                <w:sz w:val="22"/>
                <w:szCs w:val="22"/>
                <w:rtl/>
              </w:rPr>
              <w:t>בני</w:t>
            </w:r>
            <w:r w:rsidRPr="00AA52A9">
              <w:rPr>
                <w:sz w:val="22"/>
                <w:szCs w:val="22"/>
                <w:rtl/>
              </w:rPr>
              <w:t xml:space="preserve"> </w:t>
            </w:r>
            <w:r w:rsidRPr="00AA52A9">
              <w:rPr>
                <w:rFonts w:hint="eastAsia"/>
                <w:sz w:val="22"/>
                <w:szCs w:val="22"/>
                <w:rtl/>
              </w:rPr>
              <w:t>נוער</w:t>
            </w:r>
            <w:r w:rsidRPr="00AA52A9">
              <w:rPr>
                <w:sz w:val="22"/>
                <w:szCs w:val="22"/>
                <w:rtl/>
              </w:rPr>
              <w:t xml:space="preserve"> </w:t>
            </w:r>
            <w:r w:rsidRPr="00AA52A9">
              <w:rPr>
                <w:rFonts w:hint="eastAsia"/>
                <w:sz w:val="22"/>
                <w:szCs w:val="22"/>
                <w:rtl/>
              </w:rPr>
              <w:t>ממגזר</w:t>
            </w:r>
            <w:r w:rsidRPr="00AA52A9">
              <w:rPr>
                <w:sz w:val="22"/>
                <w:szCs w:val="22"/>
                <w:rtl/>
              </w:rPr>
              <w:t xml:space="preserve"> </w:t>
            </w:r>
            <w:r w:rsidRPr="00AA52A9">
              <w:rPr>
                <w:rFonts w:hint="eastAsia"/>
                <w:sz w:val="22"/>
                <w:szCs w:val="22"/>
                <w:rtl/>
              </w:rPr>
              <w:t>דוברי</w:t>
            </w:r>
            <w:r w:rsidRPr="00AA52A9">
              <w:rPr>
                <w:sz w:val="22"/>
                <w:szCs w:val="22"/>
                <w:rtl/>
              </w:rPr>
              <w:t xml:space="preserve"> </w:t>
            </w:r>
            <w:r w:rsidRPr="00AA52A9">
              <w:rPr>
                <w:rFonts w:hint="eastAsia"/>
                <w:sz w:val="22"/>
                <w:szCs w:val="22"/>
                <w:rtl/>
              </w:rPr>
              <w:t>הערבית</w:t>
            </w:r>
            <w:r w:rsidRPr="00AA52A9">
              <w:rPr>
                <w:sz w:val="22"/>
                <w:szCs w:val="22"/>
                <w:rtl/>
              </w:rPr>
              <w:t xml:space="preserve"> </w:t>
            </w:r>
          </w:p>
        </w:tc>
        <w:tc>
          <w:tcPr>
            <w:tcW w:w="3552" w:type="dxa"/>
            <w:gridSpan w:val="2"/>
            <w:tcBorders>
              <w:top w:val="single" w:sz="18" w:space="0" w:color="auto"/>
              <w:left w:val="single" w:sz="18" w:space="0" w:color="auto"/>
              <w:bottom w:val="single" w:sz="18" w:space="0" w:color="auto"/>
              <w:right w:val="single" w:sz="18" w:space="0" w:color="auto"/>
            </w:tcBorders>
          </w:tcPr>
          <w:p w14:paraId="78338A80" w14:textId="576EC3B5" w:rsidR="00AA52A9" w:rsidRPr="00AA52A9" w:rsidRDefault="00AA52A9" w:rsidP="00BB136E">
            <w:pPr>
              <w:bidi/>
              <w:spacing w:line="300" w:lineRule="exact"/>
              <w:jc w:val="both"/>
              <w:rPr>
                <w:sz w:val="22"/>
                <w:szCs w:val="22"/>
                <w:rtl/>
              </w:rPr>
            </w:pPr>
            <w:r w:rsidRPr="00AA52A9">
              <w:rPr>
                <w:rFonts w:hint="eastAsia"/>
                <w:sz w:val="22"/>
                <w:szCs w:val="22"/>
                <w:rtl/>
              </w:rPr>
              <w:t>בני</w:t>
            </w:r>
            <w:r w:rsidRPr="00AA52A9">
              <w:rPr>
                <w:sz w:val="22"/>
                <w:szCs w:val="22"/>
                <w:rtl/>
              </w:rPr>
              <w:t xml:space="preserve"> </w:t>
            </w:r>
            <w:r w:rsidRPr="00AA52A9">
              <w:rPr>
                <w:rFonts w:hint="eastAsia"/>
                <w:sz w:val="22"/>
                <w:szCs w:val="22"/>
                <w:rtl/>
              </w:rPr>
              <w:t>נוער</w:t>
            </w:r>
            <w:r w:rsidRPr="00AA52A9">
              <w:rPr>
                <w:sz w:val="22"/>
                <w:szCs w:val="22"/>
                <w:rtl/>
              </w:rPr>
              <w:t xml:space="preserve"> </w:t>
            </w:r>
            <w:r w:rsidRPr="00AA52A9">
              <w:rPr>
                <w:rFonts w:hint="eastAsia"/>
                <w:sz w:val="22"/>
                <w:szCs w:val="22"/>
                <w:rtl/>
              </w:rPr>
              <w:t>מהמגזר</w:t>
            </w:r>
            <w:r w:rsidRPr="00AA52A9">
              <w:rPr>
                <w:sz w:val="22"/>
                <w:szCs w:val="22"/>
                <w:rtl/>
              </w:rPr>
              <w:t xml:space="preserve"> </w:t>
            </w:r>
            <w:r w:rsidRPr="00AA52A9">
              <w:rPr>
                <w:rFonts w:hint="eastAsia"/>
                <w:sz w:val="22"/>
                <w:szCs w:val="22"/>
                <w:rtl/>
              </w:rPr>
              <w:t>החרדי</w:t>
            </w:r>
          </w:p>
        </w:tc>
      </w:tr>
      <w:tr w:rsidR="0027734D" w14:paraId="611E91FF" w14:textId="77777777" w:rsidTr="00BB136E">
        <w:trPr>
          <w:trHeight w:val="638"/>
        </w:trPr>
        <w:tc>
          <w:tcPr>
            <w:tcW w:w="10655" w:type="dxa"/>
            <w:gridSpan w:val="8"/>
            <w:tcBorders>
              <w:top w:val="single" w:sz="18" w:space="0" w:color="auto"/>
              <w:left w:val="single" w:sz="18" w:space="0" w:color="auto"/>
              <w:bottom w:val="single" w:sz="18" w:space="0" w:color="auto"/>
              <w:right w:val="single" w:sz="18" w:space="0" w:color="auto"/>
            </w:tcBorders>
          </w:tcPr>
          <w:p w14:paraId="3E8A77B1" w14:textId="652B3DC5" w:rsidR="0027734D" w:rsidRPr="00E13A7C" w:rsidRDefault="0027734D" w:rsidP="00BB136E">
            <w:pPr>
              <w:bidi/>
              <w:spacing w:line="300" w:lineRule="exact"/>
              <w:jc w:val="both"/>
              <w:rPr>
                <w:b/>
                <w:bCs/>
                <w:rtl/>
              </w:rPr>
            </w:pPr>
            <w:r>
              <w:rPr>
                <w:rFonts w:hint="cs"/>
                <w:b/>
                <w:bCs/>
                <w:rtl/>
              </w:rPr>
              <w:t xml:space="preserve">היקף שעות </w:t>
            </w:r>
            <w:r w:rsidR="00AA52A9" w:rsidRPr="00AA52A9">
              <w:rPr>
                <w:rFonts w:hint="eastAsia"/>
                <w:b/>
                <w:bCs/>
                <w:rtl/>
              </w:rPr>
              <w:t>מתן</w:t>
            </w:r>
            <w:r w:rsidR="00AA52A9" w:rsidRPr="00AA52A9">
              <w:rPr>
                <w:b/>
                <w:bCs/>
                <w:rtl/>
              </w:rPr>
              <w:t xml:space="preserve"> </w:t>
            </w:r>
            <w:r w:rsidR="00AA52A9" w:rsidRPr="00AA52A9">
              <w:rPr>
                <w:rFonts w:hint="eastAsia"/>
                <w:b/>
                <w:bCs/>
                <w:rtl/>
              </w:rPr>
              <w:t>שירותים</w:t>
            </w:r>
            <w:r w:rsidR="00AA52A9" w:rsidRPr="00AA52A9">
              <w:rPr>
                <w:b/>
                <w:bCs/>
                <w:rtl/>
              </w:rPr>
              <w:t xml:space="preserve"> </w:t>
            </w:r>
            <w:r w:rsidR="00AA52A9" w:rsidRPr="00AA52A9">
              <w:rPr>
                <w:rFonts w:hint="eastAsia"/>
                <w:b/>
                <w:bCs/>
                <w:rtl/>
              </w:rPr>
              <w:t>חינוכיים</w:t>
            </w:r>
            <w:r w:rsidR="00AA52A9" w:rsidRPr="00AA52A9">
              <w:rPr>
                <w:b/>
                <w:bCs/>
                <w:rtl/>
              </w:rPr>
              <w:t xml:space="preserve"> </w:t>
            </w:r>
            <w:r w:rsidR="00AA52A9" w:rsidRPr="00AA52A9">
              <w:rPr>
                <w:rFonts w:hint="eastAsia"/>
                <w:b/>
                <w:bCs/>
                <w:rtl/>
              </w:rPr>
              <w:t>טיפוליים</w:t>
            </w:r>
            <w:r w:rsidR="00AA52A9" w:rsidRPr="00AA52A9">
              <w:rPr>
                <w:b/>
                <w:bCs/>
                <w:rtl/>
              </w:rPr>
              <w:t xml:space="preserve"> </w:t>
            </w:r>
            <w:r w:rsidR="00AA52A9" w:rsidRPr="00AA52A9">
              <w:rPr>
                <w:rFonts w:hint="eastAsia"/>
                <w:b/>
                <w:bCs/>
                <w:rtl/>
              </w:rPr>
              <w:t>לבני</w:t>
            </w:r>
            <w:r w:rsidR="00AA52A9" w:rsidRPr="00AA52A9">
              <w:rPr>
                <w:b/>
                <w:bCs/>
                <w:rtl/>
              </w:rPr>
              <w:t xml:space="preserve"> </w:t>
            </w:r>
            <w:r w:rsidR="00AA52A9" w:rsidRPr="00AA52A9">
              <w:rPr>
                <w:rFonts w:hint="eastAsia"/>
                <w:b/>
                <w:bCs/>
                <w:rtl/>
              </w:rPr>
              <w:t>נוער</w:t>
            </w:r>
            <w:r w:rsidR="00AA52A9">
              <w:rPr>
                <w:rFonts w:hint="cs"/>
                <w:b/>
                <w:bCs/>
                <w:rtl/>
              </w:rPr>
              <w:t xml:space="preserve"> מהמגזרים שהוגדרו</w:t>
            </w:r>
            <w:r>
              <w:rPr>
                <w:rFonts w:hint="cs"/>
                <w:b/>
                <w:bCs/>
                <w:rtl/>
              </w:rPr>
              <w:t>:</w:t>
            </w:r>
          </w:p>
        </w:tc>
      </w:tr>
      <w:tr w:rsidR="000170E3" w14:paraId="6898AFF1" w14:textId="77777777" w:rsidTr="00BB136E">
        <w:trPr>
          <w:trHeight w:val="638"/>
        </w:trPr>
        <w:tc>
          <w:tcPr>
            <w:tcW w:w="3551" w:type="dxa"/>
            <w:gridSpan w:val="3"/>
            <w:tcBorders>
              <w:top w:val="single" w:sz="18" w:space="0" w:color="auto"/>
              <w:left w:val="single" w:sz="18" w:space="0" w:color="auto"/>
              <w:bottom w:val="single" w:sz="18" w:space="0" w:color="auto"/>
              <w:right w:val="single" w:sz="18" w:space="0" w:color="auto"/>
            </w:tcBorders>
          </w:tcPr>
          <w:p w14:paraId="6CD3D586" w14:textId="087C6E3D" w:rsidR="000170E3" w:rsidRDefault="000170E3" w:rsidP="000170E3">
            <w:pPr>
              <w:bidi/>
              <w:spacing w:line="300" w:lineRule="exact"/>
              <w:jc w:val="both"/>
              <w:rPr>
                <w:b/>
                <w:bCs/>
                <w:rtl/>
              </w:rPr>
            </w:pPr>
            <w:ins w:id="614" w:author="Ido Marinov" w:date="2023-08-02T10:16:00Z">
              <w:r>
                <w:rPr>
                  <w:rFonts w:hint="cs"/>
                  <w:sz w:val="22"/>
                  <w:szCs w:val="22"/>
                  <w:rtl/>
                </w:rPr>
                <w:t>ספטמבר</w:t>
              </w:r>
              <w:r w:rsidRPr="006E7847">
                <w:rPr>
                  <w:rFonts w:hint="cs"/>
                  <w:sz w:val="22"/>
                  <w:szCs w:val="22"/>
                  <w:rtl/>
                </w:rPr>
                <w:t xml:space="preserve"> 2020 </w:t>
              </w:r>
              <w:r w:rsidRPr="006E7847">
                <w:rPr>
                  <w:sz w:val="22"/>
                  <w:szCs w:val="22"/>
                  <w:rtl/>
                </w:rPr>
                <w:t>–</w:t>
              </w:r>
              <w:r w:rsidRPr="006E7847">
                <w:rPr>
                  <w:rFonts w:hint="cs"/>
                  <w:sz w:val="22"/>
                  <w:szCs w:val="22"/>
                  <w:rtl/>
                </w:rPr>
                <w:t xml:space="preserve"> </w:t>
              </w:r>
              <w:r>
                <w:rPr>
                  <w:rFonts w:hint="cs"/>
                  <w:sz w:val="22"/>
                  <w:szCs w:val="22"/>
                  <w:rtl/>
                </w:rPr>
                <w:t>אוגוסט</w:t>
              </w:r>
              <w:r w:rsidRPr="006E7847">
                <w:rPr>
                  <w:rFonts w:hint="cs"/>
                  <w:sz w:val="22"/>
                  <w:szCs w:val="22"/>
                  <w:rtl/>
                </w:rPr>
                <w:t xml:space="preserve"> 2021</w:t>
              </w:r>
            </w:ins>
            <w:del w:id="615" w:author="Ido Marinov" w:date="2023-08-02T10:16:00Z">
              <w:r w:rsidDel="00FE362F">
                <w:rPr>
                  <w:rFonts w:hint="cs"/>
                  <w:sz w:val="22"/>
                  <w:szCs w:val="22"/>
                  <w:rtl/>
                </w:rPr>
                <w:delText>יולי</w:delText>
              </w:r>
              <w:r w:rsidRPr="006E7847" w:rsidDel="00FE362F">
                <w:rPr>
                  <w:rFonts w:hint="cs"/>
                  <w:sz w:val="22"/>
                  <w:szCs w:val="22"/>
                  <w:rtl/>
                </w:rPr>
                <w:delText xml:space="preserve"> 2020 </w:delText>
              </w:r>
              <w:r w:rsidRPr="006E7847" w:rsidDel="00FE362F">
                <w:rPr>
                  <w:sz w:val="22"/>
                  <w:szCs w:val="22"/>
                  <w:rtl/>
                </w:rPr>
                <w:delText>–</w:delText>
              </w:r>
              <w:r w:rsidRPr="006E7847" w:rsidDel="00FE362F">
                <w:rPr>
                  <w:rFonts w:hint="cs"/>
                  <w:sz w:val="22"/>
                  <w:szCs w:val="22"/>
                  <w:rtl/>
                </w:rPr>
                <w:delText xml:space="preserve"> </w:delText>
              </w:r>
              <w:r w:rsidDel="00FE362F">
                <w:rPr>
                  <w:rFonts w:hint="cs"/>
                  <w:sz w:val="22"/>
                  <w:szCs w:val="22"/>
                  <w:rtl/>
                </w:rPr>
                <w:delText>יוני</w:delText>
              </w:r>
              <w:r w:rsidRPr="006E7847" w:rsidDel="00FE362F">
                <w:rPr>
                  <w:rFonts w:hint="cs"/>
                  <w:sz w:val="22"/>
                  <w:szCs w:val="22"/>
                  <w:rtl/>
                </w:rPr>
                <w:delText xml:space="preserve"> 2021</w:delText>
              </w:r>
            </w:del>
          </w:p>
        </w:tc>
        <w:tc>
          <w:tcPr>
            <w:tcW w:w="3552" w:type="dxa"/>
            <w:gridSpan w:val="3"/>
            <w:tcBorders>
              <w:top w:val="single" w:sz="18" w:space="0" w:color="auto"/>
              <w:left w:val="single" w:sz="18" w:space="0" w:color="auto"/>
              <w:bottom w:val="single" w:sz="18" w:space="0" w:color="auto"/>
              <w:right w:val="single" w:sz="18" w:space="0" w:color="auto"/>
            </w:tcBorders>
          </w:tcPr>
          <w:p w14:paraId="15B3797B" w14:textId="0EB7D810" w:rsidR="000170E3" w:rsidRDefault="000170E3" w:rsidP="000170E3">
            <w:pPr>
              <w:bidi/>
              <w:spacing w:line="300" w:lineRule="exact"/>
              <w:jc w:val="both"/>
              <w:rPr>
                <w:b/>
                <w:bCs/>
                <w:rtl/>
              </w:rPr>
            </w:pPr>
            <w:proofErr w:type="spellStart"/>
            <w:ins w:id="616" w:author="Ido Marinov" w:date="2023-08-02T10:16:00Z">
              <w:r>
                <w:rPr>
                  <w:rFonts w:hint="cs"/>
                  <w:sz w:val="22"/>
                  <w:szCs w:val="22"/>
                  <w:rtl/>
                </w:rPr>
                <w:t>ספומבר</w:t>
              </w:r>
              <w:proofErr w:type="spellEnd"/>
              <w:r w:rsidRPr="006E7847">
                <w:rPr>
                  <w:rFonts w:hint="cs"/>
                  <w:sz w:val="22"/>
                  <w:szCs w:val="22"/>
                  <w:rtl/>
                </w:rPr>
                <w:t xml:space="preserve"> 2021 </w:t>
              </w:r>
              <w:r w:rsidRPr="006E7847">
                <w:rPr>
                  <w:sz w:val="22"/>
                  <w:szCs w:val="22"/>
                  <w:rtl/>
                </w:rPr>
                <w:t>–</w:t>
              </w:r>
              <w:r w:rsidRPr="006E7847">
                <w:rPr>
                  <w:rFonts w:hint="cs"/>
                  <w:sz w:val="22"/>
                  <w:szCs w:val="22"/>
                  <w:rtl/>
                </w:rPr>
                <w:t xml:space="preserve"> </w:t>
              </w:r>
              <w:r>
                <w:rPr>
                  <w:rFonts w:hint="cs"/>
                  <w:sz w:val="22"/>
                  <w:szCs w:val="22"/>
                  <w:rtl/>
                </w:rPr>
                <w:t>אוגוסט</w:t>
              </w:r>
              <w:r w:rsidRPr="006E7847">
                <w:rPr>
                  <w:rFonts w:hint="cs"/>
                  <w:sz w:val="22"/>
                  <w:szCs w:val="22"/>
                  <w:rtl/>
                </w:rPr>
                <w:t xml:space="preserve"> 2022</w:t>
              </w:r>
            </w:ins>
            <w:del w:id="617" w:author="Ido Marinov" w:date="2023-08-02T10:16:00Z">
              <w:r w:rsidDel="00FE362F">
                <w:rPr>
                  <w:rFonts w:hint="cs"/>
                  <w:sz w:val="22"/>
                  <w:szCs w:val="22"/>
                  <w:rtl/>
                </w:rPr>
                <w:delText>יולי</w:delText>
              </w:r>
              <w:r w:rsidRPr="006E7847" w:rsidDel="00FE362F">
                <w:rPr>
                  <w:rFonts w:hint="cs"/>
                  <w:sz w:val="22"/>
                  <w:szCs w:val="22"/>
                  <w:rtl/>
                </w:rPr>
                <w:delText xml:space="preserve"> 2021 </w:delText>
              </w:r>
              <w:r w:rsidRPr="006E7847" w:rsidDel="00FE362F">
                <w:rPr>
                  <w:sz w:val="22"/>
                  <w:szCs w:val="22"/>
                  <w:rtl/>
                </w:rPr>
                <w:delText>–</w:delText>
              </w:r>
              <w:r w:rsidRPr="006E7847" w:rsidDel="00FE362F">
                <w:rPr>
                  <w:rFonts w:hint="cs"/>
                  <w:sz w:val="22"/>
                  <w:szCs w:val="22"/>
                  <w:rtl/>
                </w:rPr>
                <w:delText xml:space="preserve"> </w:delText>
              </w:r>
              <w:r w:rsidDel="00FE362F">
                <w:rPr>
                  <w:rFonts w:hint="cs"/>
                  <w:sz w:val="22"/>
                  <w:szCs w:val="22"/>
                  <w:rtl/>
                </w:rPr>
                <w:delText>יוני</w:delText>
              </w:r>
              <w:r w:rsidRPr="006E7847" w:rsidDel="00FE362F">
                <w:rPr>
                  <w:rFonts w:hint="cs"/>
                  <w:sz w:val="22"/>
                  <w:szCs w:val="22"/>
                  <w:rtl/>
                </w:rPr>
                <w:delText xml:space="preserve"> 2022</w:delText>
              </w:r>
            </w:del>
          </w:p>
        </w:tc>
        <w:tc>
          <w:tcPr>
            <w:tcW w:w="3552" w:type="dxa"/>
            <w:gridSpan w:val="2"/>
            <w:tcBorders>
              <w:top w:val="single" w:sz="18" w:space="0" w:color="auto"/>
              <w:left w:val="single" w:sz="18" w:space="0" w:color="auto"/>
              <w:bottom w:val="single" w:sz="18" w:space="0" w:color="auto"/>
              <w:right w:val="single" w:sz="18" w:space="0" w:color="auto"/>
            </w:tcBorders>
          </w:tcPr>
          <w:p w14:paraId="21482AA5" w14:textId="0D916146" w:rsidR="000170E3" w:rsidRPr="00B25E79" w:rsidRDefault="000170E3" w:rsidP="000170E3">
            <w:pPr>
              <w:bidi/>
              <w:spacing w:line="300" w:lineRule="exact"/>
              <w:jc w:val="both"/>
              <w:rPr>
                <w:b/>
                <w:bCs/>
                <w:rtl/>
              </w:rPr>
            </w:pPr>
            <w:ins w:id="618" w:author="Ido Marinov" w:date="2023-08-02T10:16:00Z">
              <w:r>
                <w:rPr>
                  <w:rFonts w:hint="cs"/>
                  <w:sz w:val="22"/>
                  <w:szCs w:val="22"/>
                  <w:rtl/>
                </w:rPr>
                <w:t>ספטמבר</w:t>
              </w:r>
              <w:r w:rsidRPr="006E7847">
                <w:rPr>
                  <w:rFonts w:hint="cs"/>
                  <w:sz w:val="22"/>
                  <w:szCs w:val="22"/>
                  <w:rtl/>
                </w:rPr>
                <w:t xml:space="preserve"> 2022 </w:t>
              </w:r>
              <w:r w:rsidRPr="006E7847">
                <w:rPr>
                  <w:sz w:val="22"/>
                  <w:szCs w:val="22"/>
                  <w:rtl/>
                </w:rPr>
                <w:t>–</w:t>
              </w:r>
              <w:r w:rsidRPr="006E7847">
                <w:rPr>
                  <w:rFonts w:hint="cs"/>
                  <w:sz w:val="22"/>
                  <w:szCs w:val="22"/>
                  <w:rtl/>
                </w:rPr>
                <w:t xml:space="preserve"> </w:t>
              </w:r>
              <w:r>
                <w:rPr>
                  <w:rFonts w:hint="cs"/>
                  <w:sz w:val="22"/>
                  <w:szCs w:val="22"/>
                  <w:rtl/>
                </w:rPr>
                <w:t>אוגוסט</w:t>
              </w:r>
              <w:r w:rsidRPr="006E7847">
                <w:rPr>
                  <w:rFonts w:hint="cs"/>
                  <w:sz w:val="22"/>
                  <w:szCs w:val="22"/>
                  <w:rtl/>
                </w:rPr>
                <w:t xml:space="preserve"> 2023</w:t>
              </w:r>
            </w:ins>
            <w:del w:id="619" w:author="Ido Marinov" w:date="2023-08-02T10:16:00Z">
              <w:r w:rsidDel="00FE362F">
                <w:rPr>
                  <w:rFonts w:hint="cs"/>
                  <w:sz w:val="22"/>
                  <w:szCs w:val="22"/>
                  <w:rtl/>
                </w:rPr>
                <w:delText>יולי</w:delText>
              </w:r>
              <w:r w:rsidRPr="006E7847" w:rsidDel="00FE362F">
                <w:rPr>
                  <w:rFonts w:hint="cs"/>
                  <w:sz w:val="22"/>
                  <w:szCs w:val="22"/>
                  <w:rtl/>
                </w:rPr>
                <w:delText xml:space="preserve"> 2022 </w:delText>
              </w:r>
              <w:r w:rsidRPr="006E7847" w:rsidDel="00FE362F">
                <w:rPr>
                  <w:sz w:val="22"/>
                  <w:szCs w:val="22"/>
                  <w:rtl/>
                </w:rPr>
                <w:delText>–</w:delText>
              </w:r>
              <w:r w:rsidRPr="006E7847" w:rsidDel="00FE362F">
                <w:rPr>
                  <w:rFonts w:hint="cs"/>
                  <w:sz w:val="22"/>
                  <w:szCs w:val="22"/>
                  <w:rtl/>
                </w:rPr>
                <w:delText xml:space="preserve"> </w:delText>
              </w:r>
              <w:r w:rsidDel="00FE362F">
                <w:rPr>
                  <w:rFonts w:hint="cs"/>
                  <w:sz w:val="22"/>
                  <w:szCs w:val="22"/>
                  <w:rtl/>
                </w:rPr>
                <w:delText>יוני</w:delText>
              </w:r>
              <w:r w:rsidRPr="006E7847" w:rsidDel="00FE362F">
                <w:rPr>
                  <w:rFonts w:hint="cs"/>
                  <w:sz w:val="22"/>
                  <w:szCs w:val="22"/>
                  <w:rtl/>
                </w:rPr>
                <w:delText xml:space="preserve"> 2023</w:delText>
              </w:r>
            </w:del>
          </w:p>
        </w:tc>
      </w:tr>
      <w:tr w:rsidR="0027734D" w14:paraId="4CD575A3" w14:textId="77777777" w:rsidTr="00BB136E">
        <w:trPr>
          <w:trHeight w:val="638"/>
        </w:trPr>
        <w:tc>
          <w:tcPr>
            <w:tcW w:w="3551" w:type="dxa"/>
            <w:gridSpan w:val="3"/>
            <w:tcBorders>
              <w:top w:val="single" w:sz="18" w:space="0" w:color="auto"/>
              <w:left w:val="single" w:sz="18" w:space="0" w:color="auto"/>
              <w:bottom w:val="single" w:sz="18" w:space="0" w:color="auto"/>
              <w:right w:val="single" w:sz="18" w:space="0" w:color="auto"/>
            </w:tcBorders>
          </w:tcPr>
          <w:p w14:paraId="44A28CA3" w14:textId="77777777" w:rsidR="0027734D" w:rsidRDefault="0027734D" w:rsidP="00BB136E">
            <w:pPr>
              <w:bidi/>
              <w:spacing w:line="300" w:lineRule="exact"/>
              <w:jc w:val="both"/>
              <w:rPr>
                <w:sz w:val="22"/>
                <w:szCs w:val="22"/>
                <w:rtl/>
              </w:rPr>
            </w:pPr>
          </w:p>
        </w:tc>
        <w:tc>
          <w:tcPr>
            <w:tcW w:w="3552" w:type="dxa"/>
            <w:gridSpan w:val="3"/>
            <w:tcBorders>
              <w:top w:val="single" w:sz="18" w:space="0" w:color="auto"/>
              <w:left w:val="single" w:sz="18" w:space="0" w:color="auto"/>
              <w:bottom w:val="single" w:sz="18" w:space="0" w:color="auto"/>
              <w:right w:val="single" w:sz="18" w:space="0" w:color="auto"/>
            </w:tcBorders>
          </w:tcPr>
          <w:p w14:paraId="2AFA2C1F" w14:textId="77777777" w:rsidR="0027734D" w:rsidRPr="006E7847" w:rsidRDefault="0027734D" w:rsidP="00BB136E">
            <w:pPr>
              <w:bidi/>
              <w:spacing w:line="300" w:lineRule="exact"/>
              <w:jc w:val="both"/>
              <w:rPr>
                <w:sz w:val="22"/>
                <w:szCs w:val="22"/>
                <w:rtl/>
              </w:rPr>
            </w:pPr>
          </w:p>
        </w:tc>
        <w:tc>
          <w:tcPr>
            <w:tcW w:w="3552" w:type="dxa"/>
            <w:gridSpan w:val="2"/>
            <w:tcBorders>
              <w:top w:val="single" w:sz="18" w:space="0" w:color="auto"/>
              <w:left w:val="single" w:sz="18" w:space="0" w:color="auto"/>
              <w:bottom w:val="single" w:sz="18" w:space="0" w:color="auto"/>
              <w:right w:val="single" w:sz="18" w:space="0" w:color="auto"/>
            </w:tcBorders>
          </w:tcPr>
          <w:p w14:paraId="5A7B721C" w14:textId="77777777" w:rsidR="0027734D" w:rsidRPr="006E7847" w:rsidRDefault="0027734D" w:rsidP="00BB136E">
            <w:pPr>
              <w:bidi/>
              <w:spacing w:line="300" w:lineRule="exact"/>
              <w:jc w:val="both"/>
              <w:rPr>
                <w:sz w:val="22"/>
                <w:szCs w:val="22"/>
                <w:rtl/>
              </w:rPr>
            </w:pPr>
          </w:p>
        </w:tc>
      </w:tr>
    </w:tbl>
    <w:p w14:paraId="47F00453" w14:textId="77777777" w:rsidR="0027734D" w:rsidRDefault="0027734D" w:rsidP="0027734D">
      <w:pPr>
        <w:bidi/>
        <w:ind w:left="1449"/>
        <w:rPr>
          <w:rFonts w:ascii="Times New Roman" w:hAnsi="Times New Roman"/>
          <w:b/>
          <w:bCs/>
          <w:sz w:val="28"/>
          <w:szCs w:val="28"/>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929"/>
        <w:gridCol w:w="1268"/>
        <w:gridCol w:w="2197"/>
        <w:gridCol w:w="87"/>
        <w:gridCol w:w="2110"/>
        <w:gridCol w:w="1442"/>
      </w:tblGrid>
      <w:tr w:rsidR="008938FC" w14:paraId="2330B719" w14:textId="77777777" w:rsidTr="00BB136E">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914E2D5" w14:textId="77777777" w:rsidR="008938FC" w:rsidRDefault="008938FC" w:rsidP="00BB136E">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714EE642" w14:textId="77777777" w:rsidR="008938FC" w:rsidRDefault="008938FC" w:rsidP="00BB136E">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7AE46CDB" w14:textId="77777777" w:rsidR="008938FC" w:rsidRDefault="008938FC" w:rsidP="00BB136E">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28310991" w14:textId="77777777" w:rsidR="008938FC" w:rsidRDefault="008938FC" w:rsidP="00BB136E">
            <w:pPr>
              <w:bidi/>
              <w:jc w:val="center"/>
              <w:rPr>
                <w:rFonts w:ascii="Times New Roman" w:hAnsi="Times New Roman"/>
                <w:b/>
                <w:bCs/>
                <w:rtl/>
              </w:rPr>
            </w:pPr>
            <w:r>
              <w:rPr>
                <w:rFonts w:ascii="Times New Roman" w:hAnsi="Times New Roman" w:hint="cs"/>
                <w:b/>
                <w:bCs/>
                <w:rtl/>
              </w:rPr>
              <w:t>תאריכי</w:t>
            </w:r>
          </w:p>
          <w:p w14:paraId="7C48CAD3" w14:textId="77777777" w:rsidR="008938FC" w:rsidRDefault="008938FC" w:rsidP="00BB136E">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0F9A07FA" w14:textId="77777777" w:rsidR="008938FC" w:rsidRDefault="008938FC" w:rsidP="00BB136E">
            <w:pPr>
              <w:bidi/>
              <w:jc w:val="center"/>
              <w:rPr>
                <w:rFonts w:ascii="Times New Roman" w:hAnsi="Times New Roman"/>
                <w:b/>
                <w:bCs/>
                <w:rtl/>
              </w:rPr>
            </w:pPr>
            <w:r>
              <w:rPr>
                <w:rFonts w:ascii="Times New Roman" w:hAnsi="Times New Roman" w:hint="cs"/>
                <w:b/>
                <w:bCs/>
                <w:rtl/>
              </w:rPr>
              <w:t>(מ:_  עד:_)</w:t>
            </w:r>
          </w:p>
        </w:tc>
      </w:tr>
      <w:tr w:rsidR="008938FC" w14:paraId="5ECACA38" w14:textId="77777777" w:rsidTr="00BB136E">
        <w:trPr>
          <w:cantSplit/>
          <w:trHeight w:val="55"/>
        </w:trPr>
        <w:tc>
          <w:tcPr>
            <w:tcW w:w="426" w:type="dxa"/>
            <w:tcBorders>
              <w:top w:val="nil"/>
              <w:left w:val="single" w:sz="18" w:space="0" w:color="auto"/>
              <w:right w:val="single" w:sz="6" w:space="0" w:color="auto"/>
            </w:tcBorders>
            <w:shd w:val="pct5" w:color="auto" w:fill="auto"/>
          </w:tcPr>
          <w:p w14:paraId="1EECF32E" w14:textId="77777777" w:rsidR="008938FC" w:rsidRDefault="008938FC" w:rsidP="00BB136E">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0339EEED" w14:textId="77777777" w:rsidR="008938FC" w:rsidRDefault="008938FC" w:rsidP="00BB136E">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608FAAF3" w14:textId="77777777" w:rsidR="008938FC" w:rsidRDefault="008938FC" w:rsidP="00BB136E">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029E169B" w14:textId="77777777" w:rsidR="008938FC" w:rsidRDefault="008938FC" w:rsidP="00BB136E">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05D5F920" w14:textId="77777777" w:rsidR="008938FC" w:rsidRDefault="008938FC" w:rsidP="00BB136E">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7CC2F8AC" w14:textId="77777777" w:rsidR="008938FC" w:rsidRDefault="008938FC" w:rsidP="00BB136E">
            <w:pPr>
              <w:bidi/>
              <w:spacing w:line="300" w:lineRule="exact"/>
              <w:jc w:val="center"/>
              <w:rPr>
                <w:rFonts w:ascii="Times New Roman" w:hAnsi="Times New Roman"/>
                <w:b/>
                <w:bCs/>
                <w:i/>
                <w:iCs/>
                <w:rtl/>
              </w:rPr>
            </w:pPr>
          </w:p>
        </w:tc>
      </w:tr>
      <w:tr w:rsidR="008938FC" w14:paraId="49816CAD" w14:textId="77777777" w:rsidTr="00BB136E">
        <w:trPr>
          <w:trHeight w:val="465"/>
        </w:trPr>
        <w:tc>
          <w:tcPr>
            <w:tcW w:w="426" w:type="dxa"/>
            <w:tcBorders>
              <w:top w:val="single" w:sz="18" w:space="0" w:color="auto"/>
              <w:left w:val="single" w:sz="18" w:space="0" w:color="auto"/>
              <w:bottom w:val="single" w:sz="18" w:space="0" w:color="auto"/>
              <w:right w:val="single" w:sz="4" w:space="0" w:color="auto"/>
            </w:tcBorders>
          </w:tcPr>
          <w:p w14:paraId="24BCBF0E" w14:textId="77777777" w:rsidR="008938FC" w:rsidRDefault="008938FC" w:rsidP="00BB136E">
            <w:pPr>
              <w:numPr>
                <w:ilvl w:val="0"/>
                <w:numId w:val="51"/>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77FA4776" w14:textId="77777777" w:rsidR="008938FC" w:rsidRDefault="008938FC" w:rsidP="00BB136E">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57946FBA" w14:textId="77777777" w:rsidR="008938FC" w:rsidRDefault="008938FC" w:rsidP="00BB136E">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748F2821" w14:textId="77777777" w:rsidR="008938FC" w:rsidRDefault="008938FC" w:rsidP="00BB136E">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330379F8" w14:textId="77777777" w:rsidR="008938FC" w:rsidRDefault="008938FC" w:rsidP="00BB136E">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276ADBDD" w14:textId="77777777" w:rsidR="008938FC" w:rsidRDefault="008938FC" w:rsidP="00BB136E">
            <w:pPr>
              <w:bidi/>
              <w:spacing w:line="300" w:lineRule="exact"/>
              <w:jc w:val="both"/>
              <w:rPr>
                <w:rFonts w:ascii="Times New Roman" w:hAnsi="Times New Roman"/>
                <w:rtl/>
              </w:rPr>
            </w:pPr>
          </w:p>
        </w:tc>
      </w:tr>
      <w:tr w:rsidR="008938FC" w14:paraId="348AE0EB" w14:textId="77777777" w:rsidTr="00BB136E">
        <w:trPr>
          <w:trHeight w:val="1134"/>
        </w:trPr>
        <w:tc>
          <w:tcPr>
            <w:tcW w:w="10655" w:type="dxa"/>
            <w:gridSpan w:val="8"/>
            <w:tcBorders>
              <w:top w:val="single" w:sz="18" w:space="0" w:color="auto"/>
              <w:left w:val="single" w:sz="18" w:space="0" w:color="auto"/>
              <w:bottom w:val="single" w:sz="18" w:space="0" w:color="auto"/>
              <w:right w:val="single" w:sz="18" w:space="0" w:color="auto"/>
            </w:tcBorders>
          </w:tcPr>
          <w:p w14:paraId="0532F5F4" w14:textId="77777777" w:rsidR="008938FC" w:rsidRDefault="008938FC" w:rsidP="00BB136E">
            <w:pPr>
              <w:bidi/>
              <w:spacing w:line="300" w:lineRule="exact"/>
              <w:jc w:val="both"/>
              <w:rPr>
                <w:rFonts w:ascii="Times New Roman" w:hAnsi="Times New Roman"/>
                <w:b/>
                <w:bCs/>
                <w:rtl/>
              </w:rPr>
            </w:pPr>
            <w:r>
              <w:rPr>
                <w:rFonts w:ascii="Times New Roman" w:hAnsi="Times New Roman" w:hint="cs"/>
                <w:b/>
                <w:bCs/>
                <w:rtl/>
              </w:rPr>
              <w:t>תיאור הפעילות:</w:t>
            </w:r>
          </w:p>
          <w:p w14:paraId="0F124199" w14:textId="77777777" w:rsidR="008938FC" w:rsidRDefault="008938FC" w:rsidP="00BB136E">
            <w:pPr>
              <w:bidi/>
              <w:spacing w:line="300" w:lineRule="exact"/>
              <w:jc w:val="both"/>
              <w:rPr>
                <w:rFonts w:ascii="Times New Roman" w:hAnsi="Times New Roman"/>
                <w:b/>
                <w:bCs/>
                <w:rtl/>
              </w:rPr>
            </w:pPr>
          </w:p>
          <w:p w14:paraId="4A6B47A6" w14:textId="77777777" w:rsidR="008938FC" w:rsidRDefault="008938FC" w:rsidP="00BB136E">
            <w:pPr>
              <w:bidi/>
              <w:spacing w:line="300" w:lineRule="exact"/>
              <w:jc w:val="both"/>
              <w:rPr>
                <w:rFonts w:ascii="Times New Roman" w:hAnsi="Times New Roman"/>
                <w:b/>
                <w:bCs/>
                <w:rtl/>
              </w:rPr>
            </w:pPr>
          </w:p>
          <w:p w14:paraId="10A88692" w14:textId="77777777" w:rsidR="008938FC" w:rsidDel="000170E3" w:rsidRDefault="008938FC" w:rsidP="00BB136E">
            <w:pPr>
              <w:bidi/>
              <w:spacing w:line="300" w:lineRule="exact"/>
              <w:jc w:val="both"/>
              <w:rPr>
                <w:del w:id="620" w:author="Ido Marinov" w:date="2023-08-02T10:19:00Z"/>
                <w:rFonts w:ascii="Times New Roman" w:hAnsi="Times New Roman"/>
                <w:b/>
                <w:bCs/>
                <w:rtl/>
              </w:rPr>
            </w:pPr>
          </w:p>
          <w:p w14:paraId="2C3F4BA8" w14:textId="77777777" w:rsidR="008938FC" w:rsidRDefault="008938FC" w:rsidP="00BB136E">
            <w:pPr>
              <w:bidi/>
              <w:spacing w:line="300" w:lineRule="exact"/>
              <w:jc w:val="both"/>
              <w:rPr>
                <w:rFonts w:ascii="Times New Roman" w:hAnsi="Times New Roman"/>
                <w:b/>
                <w:bCs/>
                <w:rtl/>
              </w:rPr>
            </w:pPr>
          </w:p>
          <w:p w14:paraId="09A5B12E" w14:textId="77777777" w:rsidR="008938FC" w:rsidRDefault="008938FC" w:rsidP="00BB136E">
            <w:pPr>
              <w:bidi/>
              <w:spacing w:line="300" w:lineRule="exact"/>
              <w:jc w:val="both"/>
              <w:rPr>
                <w:rFonts w:ascii="Times New Roman" w:hAnsi="Times New Roman"/>
                <w:b/>
                <w:bCs/>
                <w:rtl/>
              </w:rPr>
            </w:pPr>
          </w:p>
        </w:tc>
      </w:tr>
      <w:tr w:rsidR="008938FC" w14:paraId="03395BCC" w14:textId="77777777" w:rsidTr="00BB136E">
        <w:trPr>
          <w:trHeight w:val="510"/>
        </w:trPr>
        <w:tc>
          <w:tcPr>
            <w:tcW w:w="10655" w:type="dxa"/>
            <w:gridSpan w:val="8"/>
            <w:tcBorders>
              <w:top w:val="single" w:sz="18" w:space="0" w:color="auto"/>
              <w:left w:val="single" w:sz="18" w:space="0" w:color="auto"/>
              <w:right w:val="single" w:sz="18" w:space="0" w:color="auto"/>
            </w:tcBorders>
          </w:tcPr>
          <w:p w14:paraId="4EE35B7B" w14:textId="77777777" w:rsidR="008938FC" w:rsidRPr="00B25E79" w:rsidRDefault="008938FC" w:rsidP="00BB136E">
            <w:pPr>
              <w:bidi/>
              <w:spacing w:line="300" w:lineRule="exact"/>
              <w:jc w:val="both"/>
              <w:rPr>
                <w:b/>
                <w:bCs/>
                <w:rtl/>
              </w:rPr>
            </w:pPr>
            <w:r w:rsidRPr="00A55F59">
              <w:rPr>
                <w:rFonts w:hint="cs"/>
                <w:rtl/>
              </w:rPr>
              <w:t xml:space="preserve">השירות שניתן היה </w:t>
            </w:r>
            <w:r w:rsidRPr="00A55F59">
              <w:rPr>
                <w:rFonts w:hint="eastAsia"/>
                <w:rtl/>
              </w:rPr>
              <w:t>מתן</w:t>
            </w:r>
            <w:r w:rsidRPr="00A55F59">
              <w:rPr>
                <w:rtl/>
              </w:rPr>
              <w:t xml:space="preserve"> </w:t>
            </w:r>
            <w:r w:rsidRPr="00A55F59">
              <w:rPr>
                <w:rFonts w:hint="eastAsia"/>
                <w:rtl/>
              </w:rPr>
              <w:t>שירותים</w:t>
            </w:r>
            <w:r w:rsidRPr="00A55F59">
              <w:rPr>
                <w:rtl/>
              </w:rPr>
              <w:t xml:space="preserve"> </w:t>
            </w:r>
            <w:r w:rsidRPr="00A55F59">
              <w:rPr>
                <w:rFonts w:hint="eastAsia"/>
                <w:rtl/>
              </w:rPr>
              <w:t>חינוכיים</w:t>
            </w:r>
            <w:r w:rsidRPr="00A55F59">
              <w:rPr>
                <w:rtl/>
              </w:rPr>
              <w:t xml:space="preserve"> </w:t>
            </w:r>
            <w:r w:rsidRPr="00A55F59">
              <w:rPr>
                <w:rFonts w:hint="eastAsia"/>
                <w:rtl/>
              </w:rPr>
              <w:t>טיפוליים</w:t>
            </w:r>
            <w:r w:rsidRPr="00A55F59">
              <w:rPr>
                <w:rtl/>
              </w:rPr>
              <w:t xml:space="preserve"> </w:t>
            </w:r>
            <w:r w:rsidRPr="00A55F59">
              <w:rPr>
                <w:rFonts w:hint="eastAsia"/>
                <w:rtl/>
              </w:rPr>
              <w:t>לבני</w:t>
            </w:r>
            <w:r w:rsidRPr="00A55F59">
              <w:rPr>
                <w:rtl/>
              </w:rPr>
              <w:t xml:space="preserve"> </w:t>
            </w:r>
            <w:r w:rsidRPr="00A55F59">
              <w:rPr>
                <w:rFonts w:hint="eastAsia"/>
                <w:rtl/>
              </w:rPr>
              <w:t>נוער</w:t>
            </w:r>
            <w:r w:rsidRPr="00A55F59">
              <w:rPr>
                <w:rtl/>
              </w:rPr>
              <w:t xml:space="preserve"> </w:t>
            </w:r>
            <w:r w:rsidRPr="00A55F59">
              <w:rPr>
                <w:rFonts w:hint="eastAsia"/>
                <w:rtl/>
              </w:rPr>
              <w:t>מהמגזרים</w:t>
            </w:r>
            <w:r w:rsidRPr="00A55F59">
              <w:rPr>
                <w:rtl/>
              </w:rPr>
              <w:t xml:space="preserve"> </w:t>
            </w:r>
            <w:r w:rsidRPr="00A55F59">
              <w:rPr>
                <w:rFonts w:hint="cs"/>
                <w:rtl/>
              </w:rPr>
              <w:t>שלהלן:</w:t>
            </w:r>
            <w:r>
              <w:rPr>
                <w:rFonts w:hint="cs"/>
                <w:b/>
                <w:bCs/>
                <w:rtl/>
              </w:rPr>
              <w:t xml:space="preserve"> </w:t>
            </w:r>
            <w:r w:rsidRPr="00AA52A9">
              <w:rPr>
                <w:rFonts w:hint="cs"/>
                <w:b/>
                <w:bCs/>
                <w:rtl/>
              </w:rPr>
              <w:t>(יש להקיף את התשובות הנכונות)</w:t>
            </w:r>
          </w:p>
        </w:tc>
      </w:tr>
      <w:tr w:rsidR="008938FC" w14:paraId="155E196E" w14:textId="77777777" w:rsidTr="00BB136E">
        <w:trPr>
          <w:trHeight w:val="638"/>
        </w:trPr>
        <w:tc>
          <w:tcPr>
            <w:tcW w:w="3551" w:type="dxa"/>
            <w:gridSpan w:val="3"/>
            <w:tcBorders>
              <w:top w:val="single" w:sz="18" w:space="0" w:color="auto"/>
              <w:left w:val="single" w:sz="18" w:space="0" w:color="auto"/>
              <w:bottom w:val="single" w:sz="18" w:space="0" w:color="auto"/>
              <w:right w:val="single" w:sz="18" w:space="0" w:color="auto"/>
            </w:tcBorders>
          </w:tcPr>
          <w:p w14:paraId="4A8359FB" w14:textId="77777777" w:rsidR="008938FC" w:rsidRPr="00AA52A9" w:rsidRDefault="008938FC" w:rsidP="00BB136E">
            <w:pPr>
              <w:bidi/>
              <w:spacing w:line="300" w:lineRule="exact"/>
              <w:jc w:val="both"/>
              <w:rPr>
                <w:sz w:val="22"/>
                <w:szCs w:val="22"/>
                <w:rtl/>
              </w:rPr>
            </w:pPr>
            <w:r w:rsidRPr="00AA52A9">
              <w:rPr>
                <w:rFonts w:hint="eastAsia"/>
                <w:sz w:val="22"/>
                <w:szCs w:val="22"/>
                <w:rtl/>
              </w:rPr>
              <w:t>בני</w:t>
            </w:r>
            <w:r w:rsidRPr="00AA52A9">
              <w:rPr>
                <w:sz w:val="22"/>
                <w:szCs w:val="22"/>
                <w:rtl/>
              </w:rPr>
              <w:t xml:space="preserve"> </w:t>
            </w:r>
            <w:r w:rsidRPr="00AA52A9">
              <w:rPr>
                <w:rFonts w:hint="eastAsia"/>
                <w:sz w:val="22"/>
                <w:szCs w:val="22"/>
                <w:rtl/>
              </w:rPr>
              <w:t>נוער</w:t>
            </w:r>
            <w:r w:rsidRPr="00AA52A9">
              <w:rPr>
                <w:sz w:val="22"/>
                <w:szCs w:val="22"/>
                <w:rtl/>
              </w:rPr>
              <w:t xml:space="preserve"> </w:t>
            </w:r>
            <w:r w:rsidRPr="00AA52A9">
              <w:rPr>
                <w:rFonts w:hint="eastAsia"/>
                <w:sz w:val="22"/>
                <w:szCs w:val="22"/>
                <w:rtl/>
              </w:rPr>
              <w:t>יוצאי</w:t>
            </w:r>
            <w:r w:rsidRPr="00AA52A9">
              <w:rPr>
                <w:sz w:val="22"/>
                <w:szCs w:val="22"/>
                <w:rtl/>
              </w:rPr>
              <w:t xml:space="preserve"> </w:t>
            </w:r>
            <w:r w:rsidRPr="00AA52A9">
              <w:rPr>
                <w:rFonts w:hint="eastAsia"/>
                <w:sz w:val="22"/>
                <w:szCs w:val="22"/>
                <w:rtl/>
              </w:rPr>
              <w:t>אתיופיה</w:t>
            </w:r>
          </w:p>
        </w:tc>
        <w:tc>
          <w:tcPr>
            <w:tcW w:w="3552" w:type="dxa"/>
            <w:gridSpan w:val="3"/>
            <w:tcBorders>
              <w:top w:val="single" w:sz="18" w:space="0" w:color="auto"/>
              <w:left w:val="single" w:sz="18" w:space="0" w:color="auto"/>
              <w:bottom w:val="single" w:sz="18" w:space="0" w:color="auto"/>
              <w:right w:val="single" w:sz="18" w:space="0" w:color="auto"/>
            </w:tcBorders>
          </w:tcPr>
          <w:p w14:paraId="2C1FC6DB" w14:textId="77777777" w:rsidR="008938FC" w:rsidRPr="00AA52A9" w:rsidRDefault="008938FC" w:rsidP="00BB136E">
            <w:pPr>
              <w:bidi/>
              <w:spacing w:line="300" w:lineRule="exact"/>
              <w:jc w:val="both"/>
              <w:rPr>
                <w:sz w:val="22"/>
                <w:szCs w:val="22"/>
                <w:rtl/>
              </w:rPr>
            </w:pPr>
            <w:r w:rsidRPr="00AA52A9">
              <w:rPr>
                <w:rFonts w:hint="eastAsia"/>
                <w:sz w:val="22"/>
                <w:szCs w:val="22"/>
                <w:rtl/>
              </w:rPr>
              <w:t>בני</w:t>
            </w:r>
            <w:r w:rsidRPr="00AA52A9">
              <w:rPr>
                <w:sz w:val="22"/>
                <w:szCs w:val="22"/>
                <w:rtl/>
              </w:rPr>
              <w:t xml:space="preserve"> </w:t>
            </w:r>
            <w:r w:rsidRPr="00AA52A9">
              <w:rPr>
                <w:rFonts w:hint="eastAsia"/>
                <w:sz w:val="22"/>
                <w:szCs w:val="22"/>
                <w:rtl/>
              </w:rPr>
              <w:t>נוער</w:t>
            </w:r>
            <w:r w:rsidRPr="00AA52A9">
              <w:rPr>
                <w:sz w:val="22"/>
                <w:szCs w:val="22"/>
                <w:rtl/>
              </w:rPr>
              <w:t xml:space="preserve"> </w:t>
            </w:r>
            <w:r w:rsidRPr="00AA52A9">
              <w:rPr>
                <w:rFonts w:hint="eastAsia"/>
                <w:sz w:val="22"/>
                <w:szCs w:val="22"/>
                <w:rtl/>
              </w:rPr>
              <w:t>ממגזר</w:t>
            </w:r>
            <w:r w:rsidRPr="00AA52A9">
              <w:rPr>
                <w:sz w:val="22"/>
                <w:szCs w:val="22"/>
                <w:rtl/>
              </w:rPr>
              <w:t xml:space="preserve"> </w:t>
            </w:r>
            <w:r w:rsidRPr="00AA52A9">
              <w:rPr>
                <w:rFonts w:hint="eastAsia"/>
                <w:sz w:val="22"/>
                <w:szCs w:val="22"/>
                <w:rtl/>
              </w:rPr>
              <w:t>דוברי</w:t>
            </w:r>
            <w:r w:rsidRPr="00AA52A9">
              <w:rPr>
                <w:sz w:val="22"/>
                <w:szCs w:val="22"/>
                <w:rtl/>
              </w:rPr>
              <w:t xml:space="preserve"> </w:t>
            </w:r>
            <w:r w:rsidRPr="00AA52A9">
              <w:rPr>
                <w:rFonts w:hint="eastAsia"/>
                <w:sz w:val="22"/>
                <w:szCs w:val="22"/>
                <w:rtl/>
              </w:rPr>
              <w:t>הערבית</w:t>
            </w:r>
            <w:r w:rsidRPr="00AA52A9">
              <w:rPr>
                <w:sz w:val="22"/>
                <w:szCs w:val="22"/>
                <w:rtl/>
              </w:rPr>
              <w:t xml:space="preserve"> </w:t>
            </w:r>
          </w:p>
        </w:tc>
        <w:tc>
          <w:tcPr>
            <w:tcW w:w="3552" w:type="dxa"/>
            <w:gridSpan w:val="2"/>
            <w:tcBorders>
              <w:top w:val="single" w:sz="18" w:space="0" w:color="auto"/>
              <w:left w:val="single" w:sz="18" w:space="0" w:color="auto"/>
              <w:bottom w:val="single" w:sz="18" w:space="0" w:color="auto"/>
              <w:right w:val="single" w:sz="18" w:space="0" w:color="auto"/>
            </w:tcBorders>
          </w:tcPr>
          <w:p w14:paraId="5A1C93C7" w14:textId="77777777" w:rsidR="008938FC" w:rsidRPr="00AA52A9" w:rsidRDefault="008938FC" w:rsidP="00BB136E">
            <w:pPr>
              <w:bidi/>
              <w:spacing w:line="300" w:lineRule="exact"/>
              <w:jc w:val="both"/>
              <w:rPr>
                <w:sz w:val="22"/>
                <w:szCs w:val="22"/>
                <w:rtl/>
              </w:rPr>
            </w:pPr>
            <w:r w:rsidRPr="00AA52A9">
              <w:rPr>
                <w:rFonts w:hint="eastAsia"/>
                <w:sz w:val="22"/>
                <w:szCs w:val="22"/>
                <w:rtl/>
              </w:rPr>
              <w:t>בני</w:t>
            </w:r>
            <w:r w:rsidRPr="00AA52A9">
              <w:rPr>
                <w:sz w:val="22"/>
                <w:szCs w:val="22"/>
                <w:rtl/>
              </w:rPr>
              <w:t xml:space="preserve"> </w:t>
            </w:r>
            <w:r w:rsidRPr="00AA52A9">
              <w:rPr>
                <w:rFonts w:hint="eastAsia"/>
                <w:sz w:val="22"/>
                <w:szCs w:val="22"/>
                <w:rtl/>
              </w:rPr>
              <w:t>נוער</w:t>
            </w:r>
            <w:r w:rsidRPr="00AA52A9">
              <w:rPr>
                <w:sz w:val="22"/>
                <w:szCs w:val="22"/>
                <w:rtl/>
              </w:rPr>
              <w:t xml:space="preserve"> </w:t>
            </w:r>
            <w:r w:rsidRPr="00AA52A9">
              <w:rPr>
                <w:rFonts w:hint="eastAsia"/>
                <w:sz w:val="22"/>
                <w:szCs w:val="22"/>
                <w:rtl/>
              </w:rPr>
              <w:t>מהמגזר</w:t>
            </w:r>
            <w:r w:rsidRPr="00AA52A9">
              <w:rPr>
                <w:sz w:val="22"/>
                <w:szCs w:val="22"/>
                <w:rtl/>
              </w:rPr>
              <w:t xml:space="preserve"> </w:t>
            </w:r>
            <w:r w:rsidRPr="00AA52A9">
              <w:rPr>
                <w:rFonts w:hint="eastAsia"/>
                <w:sz w:val="22"/>
                <w:szCs w:val="22"/>
                <w:rtl/>
              </w:rPr>
              <w:t>החרדי</w:t>
            </w:r>
          </w:p>
        </w:tc>
      </w:tr>
      <w:tr w:rsidR="008938FC" w14:paraId="304A6B63" w14:textId="77777777" w:rsidTr="00BB136E">
        <w:trPr>
          <w:trHeight w:val="638"/>
        </w:trPr>
        <w:tc>
          <w:tcPr>
            <w:tcW w:w="10655" w:type="dxa"/>
            <w:gridSpan w:val="8"/>
            <w:tcBorders>
              <w:top w:val="single" w:sz="18" w:space="0" w:color="auto"/>
              <w:left w:val="single" w:sz="18" w:space="0" w:color="auto"/>
              <w:bottom w:val="single" w:sz="18" w:space="0" w:color="auto"/>
              <w:right w:val="single" w:sz="18" w:space="0" w:color="auto"/>
            </w:tcBorders>
          </w:tcPr>
          <w:p w14:paraId="56024629" w14:textId="77777777" w:rsidR="008938FC" w:rsidRPr="00E13A7C" w:rsidRDefault="008938FC" w:rsidP="00BB136E">
            <w:pPr>
              <w:bidi/>
              <w:spacing w:line="300" w:lineRule="exact"/>
              <w:jc w:val="both"/>
              <w:rPr>
                <w:b/>
                <w:bCs/>
                <w:rtl/>
              </w:rPr>
            </w:pPr>
            <w:r>
              <w:rPr>
                <w:rFonts w:hint="cs"/>
                <w:b/>
                <w:bCs/>
                <w:rtl/>
              </w:rPr>
              <w:t xml:space="preserve">היקף שעות </w:t>
            </w:r>
            <w:r w:rsidRPr="00AA52A9">
              <w:rPr>
                <w:rFonts w:hint="eastAsia"/>
                <w:b/>
                <w:bCs/>
                <w:rtl/>
              </w:rPr>
              <w:t>מתן</w:t>
            </w:r>
            <w:r w:rsidRPr="00AA52A9">
              <w:rPr>
                <w:b/>
                <w:bCs/>
                <w:rtl/>
              </w:rPr>
              <w:t xml:space="preserve"> </w:t>
            </w:r>
            <w:r w:rsidRPr="00AA52A9">
              <w:rPr>
                <w:rFonts w:hint="eastAsia"/>
                <w:b/>
                <w:bCs/>
                <w:rtl/>
              </w:rPr>
              <w:t>שירותים</w:t>
            </w:r>
            <w:r w:rsidRPr="00AA52A9">
              <w:rPr>
                <w:b/>
                <w:bCs/>
                <w:rtl/>
              </w:rPr>
              <w:t xml:space="preserve"> </w:t>
            </w:r>
            <w:r w:rsidRPr="00AA52A9">
              <w:rPr>
                <w:rFonts w:hint="eastAsia"/>
                <w:b/>
                <w:bCs/>
                <w:rtl/>
              </w:rPr>
              <w:t>חינוכיים</w:t>
            </w:r>
            <w:r w:rsidRPr="00AA52A9">
              <w:rPr>
                <w:b/>
                <w:bCs/>
                <w:rtl/>
              </w:rPr>
              <w:t xml:space="preserve"> </w:t>
            </w:r>
            <w:r w:rsidRPr="00AA52A9">
              <w:rPr>
                <w:rFonts w:hint="eastAsia"/>
                <w:b/>
                <w:bCs/>
                <w:rtl/>
              </w:rPr>
              <w:t>טיפוליים</w:t>
            </w:r>
            <w:r w:rsidRPr="00AA52A9">
              <w:rPr>
                <w:b/>
                <w:bCs/>
                <w:rtl/>
              </w:rPr>
              <w:t xml:space="preserve"> </w:t>
            </w:r>
            <w:r w:rsidRPr="00AA52A9">
              <w:rPr>
                <w:rFonts w:hint="eastAsia"/>
                <w:b/>
                <w:bCs/>
                <w:rtl/>
              </w:rPr>
              <w:t>לבני</w:t>
            </w:r>
            <w:r w:rsidRPr="00AA52A9">
              <w:rPr>
                <w:b/>
                <w:bCs/>
                <w:rtl/>
              </w:rPr>
              <w:t xml:space="preserve"> </w:t>
            </w:r>
            <w:r w:rsidRPr="00AA52A9">
              <w:rPr>
                <w:rFonts w:hint="eastAsia"/>
                <w:b/>
                <w:bCs/>
                <w:rtl/>
              </w:rPr>
              <w:t>נוער</w:t>
            </w:r>
            <w:r>
              <w:rPr>
                <w:rFonts w:hint="cs"/>
                <w:b/>
                <w:bCs/>
                <w:rtl/>
              </w:rPr>
              <w:t xml:space="preserve"> מהמגזרים שהוגדרו:</w:t>
            </w:r>
          </w:p>
        </w:tc>
      </w:tr>
      <w:tr w:rsidR="000170E3" w14:paraId="1D07938B" w14:textId="77777777" w:rsidTr="00BB136E">
        <w:trPr>
          <w:trHeight w:val="638"/>
        </w:trPr>
        <w:tc>
          <w:tcPr>
            <w:tcW w:w="3551" w:type="dxa"/>
            <w:gridSpan w:val="3"/>
            <w:tcBorders>
              <w:top w:val="single" w:sz="18" w:space="0" w:color="auto"/>
              <w:left w:val="single" w:sz="18" w:space="0" w:color="auto"/>
              <w:bottom w:val="single" w:sz="18" w:space="0" w:color="auto"/>
              <w:right w:val="single" w:sz="18" w:space="0" w:color="auto"/>
            </w:tcBorders>
          </w:tcPr>
          <w:p w14:paraId="32067C4C" w14:textId="6F2642AC" w:rsidR="000170E3" w:rsidRDefault="000170E3" w:rsidP="000170E3">
            <w:pPr>
              <w:bidi/>
              <w:spacing w:line="300" w:lineRule="exact"/>
              <w:jc w:val="both"/>
              <w:rPr>
                <w:b/>
                <w:bCs/>
                <w:rtl/>
              </w:rPr>
            </w:pPr>
            <w:ins w:id="621" w:author="Ido Marinov" w:date="2023-08-02T10:16:00Z">
              <w:r>
                <w:rPr>
                  <w:rFonts w:hint="cs"/>
                  <w:sz w:val="22"/>
                  <w:szCs w:val="22"/>
                  <w:rtl/>
                </w:rPr>
                <w:t>ספטמבר</w:t>
              </w:r>
              <w:r w:rsidRPr="006E7847">
                <w:rPr>
                  <w:rFonts w:hint="cs"/>
                  <w:sz w:val="22"/>
                  <w:szCs w:val="22"/>
                  <w:rtl/>
                </w:rPr>
                <w:t xml:space="preserve"> 2020 </w:t>
              </w:r>
              <w:r w:rsidRPr="006E7847">
                <w:rPr>
                  <w:sz w:val="22"/>
                  <w:szCs w:val="22"/>
                  <w:rtl/>
                </w:rPr>
                <w:t>–</w:t>
              </w:r>
              <w:r w:rsidRPr="006E7847">
                <w:rPr>
                  <w:rFonts w:hint="cs"/>
                  <w:sz w:val="22"/>
                  <w:szCs w:val="22"/>
                  <w:rtl/>
                </w:rPr>
                <w:t xml:space="preserve"> </w:t>
              </w:r>
              <w:r>
                <w:rPr>
                  <w:rFonts w:hint="cs"/>
                  <w:sz w:val="22"/>
                  <w:szCs w:val="22"/>
                  <w:rtl/>
                </w:rPr>
                <w:t>אוגוסט</w:t>
              </w:r>
              <w:r w:rsidRPr="006E7847">
                <w:rPr>
                  <w:rFonts w:hint="cs"/>
                  <w:sz w:val="22"/>
                  <w:szCs w:val="22"/>
                  <w:rtl/>
                </w:rPr>
                <w:t xml:space="preserve"> 2021</w:t>
              </w:r>
            </w:ins>
            <w:del w:id="622" w:author="Ido Marinov" w:date="2023-08-02T10:16:00Z">
              <w:r w:rsidDel="00782B29">
                <w:rPr>
                  <w:rFonts w:hint="cs"/>
                  <w:sz w:val="22"/>
                  <w:szCs w:val="22"/>
                  <w:rtl/>
                </w:rPr>
                <w:delText>יולי</w:delText>
              </w:r>
              <w:r w:rsidRPr="006E7847" w:rsidDel="00782B29">
                <w:rPr>
                  <w:rFonts w:hint="cs"/>
                  <w:sz w:val="22"/>
                  <w:szCs w:val="22"/>
                  <w:rtl/>
                </w:rPr>
                <w:delText xml:space="preserve"> 2020 </w:delText>
              </w:r>
              <w:r w:rsidRPr="006E7847" w:rsidDel="00782B29">
                <w:rPr>
                  <w:sz w:val="22"/>
                  <w:szCs w:val="22"/>
                  <w:rtl/>
                </w:rPr>
                <w:delText>–</w:delText>
              </w:r>
              <w:r w:rsidRPr="006E7847" w:rsidDel="00782B29">
                <w:rPr>
                  <w:rFonts w:hint="cs"/>
                  <w:sz w:val="22"/>
                  <w:szCs w:val="22"/>
                  <w:rtl/>
                </w:rPr>
                <w:delText xml:space="preserve"> </w:delText>
              </w:r>
              <w:r w:rsidDel="00782B29">
                <w:rPr>
                  <w:rFonts w:hint="cs"/>
                  <w:sz w:val="22"/>
                  <w:szCs w:val="22"/>
                  <w:rtl/>
                </w:rPr>
                <w:delText>יוני</w:delText>
              </w:r>
              <w:r w:rsidRPr="006E7847" w:rsidDel="00782B29">
                <w:rPr>
                  <w:rFonts w:hint="cs"/>
                  <w:sz w:val="22"/>
                  <w:szCs w:val="22"/>
                  <w:rtl/>
                </w:rPr>
                <w:delText xml:space="preserve"> 2021</w:delText>
              </w:r>
            </w:del>
          </w:p>
        </w:tc>
        <w:tc>
          <w:tcPr>
            <w:tcW w:w="3552" w:type="dxa"/>
            <w:gridSpan w:val="3"/>
            <w:tcBorders>
              <w:top w:val="single" w:sz="18" w:space="0" w:color="auto"/>
              <w:left w:val="single" w:sz="18" w:space="0" w:color="auto"/>
              <w:bottom w:val="single" w:sz="18" w:space="0" w:color="auto"/>
              <w:right w:val="single" w:sz="18" w:space="0" w:color="auto"/>
            </w:tcBorders>
          </w:tcPr>
          <w:p w14:paraId="3DDB4674" w14:textId="0BCB8BF8" w:rsidR="000170E3" w:rsidRDefault="000170E3" w:rsidP="000170E3">
            <w:pPr>
              <w:bidi/>
              <w:spacing w:line="300" w:lineRule="exact"/>
              <w:jc w:val="both"/>
              <w:rPr>
                <w:b/>
                <w:bCs/>
                <w:rtl/>
              </w:rPr>
            </w:pPr>
            <w:proofErr w:type="spellStart"/>
            <w:ins w:id="623" w:author="Ido Marinov" w:date="2023-08-02T10:16:00Z">
              <w:r>
                <w:rPr>
                  <w:rFonts w:hint="cs"/>
                  <w:sz w:val="22"/>
                  <w:szCs w:val="22"/>
                  <w:rtl/>
                </w:rPr>
                <w:t>ספומבר</w:t>
              </w:r>
              <w:proofErr w:type="spellEnd"/>
              <w:r w:rsidRPr="006E7847">
                <w:rPr>
                  <w:rFonts w:hint="cs"/>
                  <w:sz w:val="22"/>
                  <w:szCs w:val="22"/>
                  <w:rtl/>
                </w:rPr>
                <w:t xml:space="preserve"> 2021 </w:t>
              </w:r>
              <w:r w:rsidRPr="006E7847">
                <w:rPr>
                  <w:sz w:val="22"/>
                  <w:szCs w:val="22"/>
                  <w:rtl/>
                </w:rPr>
                <w:t>–</w:t>
              </w:r>
              <w:r w:rsidRPr="006E7847">
                <w:rPr>
                  <w:rFonts w:hint="cs"/>
                  <w:sz w:val="22"/>
                  <w:szCs w:val="22"/>
                  <w:rtl/>
                </w:rPr>
                <w:t xml:space="preserve"> </w:t>
              </w:r>
              <w:r>
                <w:rPr>
                  <w:rFonts w:hint="cs"/>
                  <w:sz w:val="22"/>
                  <w:szCs w:val="22"/>
                  <w:rtl/>
                </w:rPr>
                <w:t>אוגוסט</w:t>
              </w:r>
              <w:r w:rsidRPr="006E7847">
                <w:rPr>
                  <w:rFonts w:hint="cs"/>
                  <w:sz w:val="22"/>
                  <w:szCs w:val="22"/>
                  <w:rtl/>
                </w:rPr>
                <w:t xml:space="preserve"> 2022</w:t>
              </w:r>
            </w:ins>
            <w:del w:id="624" w:author="Ido Marinov" w:date="2023-08-02T10:16:00Z">
              <w:r w:rsidDel="00782B29">
                <w:rPr>
                  <w:rFonts w:hint="cs"/>
                  <w:sz w:val="22"/>
                  <w:szCs w:val="22"/>
                  <w:rtl/>
                </w:rPr>
                <w:delText>יולי</w:delText>
              </w:r>
              <w:r w:rsidRPr="006E7847" w:rsidDel="00782B29">
                <w:rPr>
                  <w:rFonts w:hint="cs"/>
                  <w:sz w:val="22"/>
                  <w:szCs w:val="22"/>
                  <w:rtl/>
                </w:rPr>
                <w:delText xml:space="preserve"> 2021 </w:delText>
              </w:r>
              <w:r w:rsidRPr="006E7847" w:rsidDel="00782B29">
                <w:rPr>
                  <w:sz w:val="22"/>
                  <w:szCs w:val="22"/>
                  <w:rtl/>
                </w:rPr>
                <w:delText>–</w:delText>
              </w:r>
              <w:r w:rsidRPr="006E7847" w:rsidDel="00782B29">
                <w:rPr>
                  <w:rFonts w:hint="cs"/>
                  <w:sz w:val="22"/>
                  <w:szCs w:val="22"/>
                  <w:rtl/>
                </w:rPr>
                <w:delText xml:space="preserve"> </w:delText>
              </w:r>
              <w:r w:rsidDel="00782B29">
                <w:rPr>
                  <w:rFonts w:hint="cs"/>
                  <w:sz w:val="22"/>
                  <w:szCs w:val="22"/>
                  <w:rtl/>
                </w:rPr>
                <w:delText>יוני</w:delText>
              </w:r>
              <w:r w:rsidRPr="006E7847" w:rsidDel="00782B29">
                <w:rPr>
                  <w:rFonts w:hint="cs"/>
                  <w:sz w:val="22"/>
                  <w:szCs w:val="22"/>
                  <w:rtl/>
                </w:rPr>
                <w:delText xml:space="preserve"> 2022</w:delText>
              </w:r>
            </w:del>
          </w:p>
        </w:tc>
        <w:tc>
          <w:tcPr>
            <w:tcW w:w="3552" w:type="dxa"/>
            <w:gridSpan w:val="2"/>
            <w:tcBorders>
              <w:top w:val="single" w:sz="18" w:space="0" w:color="auto"/>
              <w:left w:val="single" w:sz="18" w:space="0" w:color="auto"/>
              <w:bottom w:val="single" w:sz="18" w:space="0" w:color="auto"/>
              <w:right w:val="single" w:sz="18" w:space="0" w:color="auto"/>
            </w:tcBorders>
          </w:tcPr>
          <w:p w14:paraId="202A97A0" w14:textId="0B81DEFE" w:rsidR="000170E3" w:rsidRPr="00B25E79" w:rsidRDefault="000170E3" w:rsidP="000170E3">
            <w:pPr>
              <w:bidi/>
              <w:spacing w:line="300" w:lineRule="exact"/>
              <w:jc w:val="both"/>
              <w:rPr>
                <w:b/>
                <w:bCs/>
                <w:rtl/>
              </w:rPr>
            </w:pPr>
            <w:ins w:id="625" w:author="Ido Marinov" w:date="2023-08-02T10:16:00Z">
              <w:r>
                <w:rPr>
                  <w:rFonts w:hint="cs"/>
                  <w:sz w:val="22"/>
                  <w:szCs w:val="22"/>
                  <w:rtl/>
                </w:rPr>
                <w:t>ספטמבר</w:t>
              </w:r>
              <w:r w:rsidRPr="006E7847">
                <w:rPr>
                  <w:rFonts w:hint="cs"/>
                  <w:sz w:val="22"/>
                  <w:szCs w:val="22"/>
                  <w:rtl/>
                </w:rPr>
                <w:t xml:space="preserve"> 2022 </w:t>
              </w:r>
              <w:r w:rsidRPr="006E7847">
                <w:rPr>
                  <w:sz w:val="22"/>
                  <w:szCs w:val="22"/>
                  <w:rtl/>
                </w:rPr>
                <w:t>–</w:t>
              </w:r>
              <w:r w:rsidRPr="006E7847">
                <w:rPr>
                  <w:rFonts w:hint="cs"/>
                  <w:sz w:val="22"/>
                  <w:szCs w:val="22"/>
                  <w:rtl/>
                </w:rPr>
                <w:t xml:space="preserve"> </w:t>
              </w:r>
              <w:r>
                <w:rPr>
                  <w:rFonts w:hint="cs"/>
                  <w:sz w:val="22"/>
                  <w:szCs w:val="22"/>
                  <w:rtl/>
                </w:rPr>
                <w:t>אוגוסט</w:t>
              </w:r>
              <w:r w:rsidRPr="006E7847">
                <w:rPr>
                  <w:rFonts w:hint="cs"/>
                  <w:sz w:val="22"/>
                  <w:szCs w:val="22"/>
                  <w:rtl/>
                </w:rPr>
                <w:t xml:space="preserve"> 2023</w:t>
              </w:r>
            </w:ins>
            <w:del w:id="626" w:author="Ido Marinov" w:date="2023-08-02T10:16:00Z">
              <w:r w:rsidDel="00782B29">
                <w:rPr>
                  <w:rFonts w:hint="cs"/>
                  <w:sz w:val="22"/>
                  <w:szCs w:val="22"/>
                  <w:rtl/>
                </w:rPr>
                <w:delText>יולי</w:delText>
              </w:r>
              <w:r w:rsidRPr="006E7847" w:rsidDel="00782B29">
                <w:rPr>
                  <w:rFonts w:hint="cs"/>
                  <w:sz w:val="22"/>
                  <w:szCs w:val="22"/>
                  <w:rtl/>
                </w:rPr>
                <w:delText xml:space="preserve"> 2022 </w:delText>
              </w:r>
              <w:r w:rsidRPr="006E7847" w:rsidDel="00782B29">
                <w:rPr>
                  <w:sz w:val="22"/>
                  <w:szCs w:val="22"/>
                  <w:rtl/>
                </w:rPr>
                <w:delText>–</w:delText>
              </w:r>
              <w:r w:rsidRPr="006E7847" w:rsidDel="00782B29">
                <w:rPr>
                  <w:rFonts w:hint="cs"/>
                  <w:sz w:val="22"/>
                  <w:szCs w:val="22"/>
                  <w:rtl/>
                </w:rPr>
                <w:delText xml:space="preserve"> </w:delText>
              </w:r>
              <w:r w:rsidDel="00782B29">
                <w:rPr>
                  <w:rFonts w:hint="cs"/>
                  <w:sz w:val="22"/>
                  <w:szCs w:val="22"/>
                  <w:rtl/>
                </w:rPr>
                <w:delText>יוני</w:delText>
              </w:r>
              <w:r w:rsidRPr="006E7847" w:rsidDel="00782B29">
                <w:rPr>
                  <w:rFonts w:hint="cs"/>
                  <w:sz w:val="22"/>
                  <w:szCs w:val="22"/>
                  <w:rtl/>
                </w:rPr>
                <w:delText xml:space="preserve"> 2023</w:delText>
              </w:r>
            </w:del>
          </w:p>
        </w:tc>
      </w:tr>
      <w:tr w:rsidR="008938FC" w14:paraId="736B9E4C" w14:textId="77777777" w:rsidTr="00BB136E">
        <w:trPr>
          <w:trHeight w:val="638"/>
        </w:trPr>
        <w:tc>
          <w:tcPr>
            <w:tcW w:w="3551" w:type="dxa"/>
            <w:gridSpan w:val="3"/>
            <w:tcBorders>
              <w:top w:val="single" w:sz="18" w:space="0" w:color="auto"/>
              <w:left w:val="single" w:sz="18" w:space="0" w:color="auto"/>
              <w:bottom w:val="single" w:sz="18" w:space="0" w:color="auto"/>
              <w:right w:val="single" w:sz="18" w:space="0" w:color="auto"/>
            </w:tcBorders>
          </w:tcPr>
          <w:p w14:paraId="46B3FABC" w14:textId="77777777" w:rsidR="008938FC" w:rsidRDefault="008938FC" w:rsidP="00BB136E">
            <w:pPr>
              <w:bidi/>
              <w:spacing w:line="300" w:lineRule="exact"/>
              <w:jc w:val="both"/>
              <w:rPr>
                <w:sz w:val="22"/>
                <w:szCs w:val="22"/>
                <w:rtl/>
              </w:rPr>
            </w:pPr>
          </w:p>
        </w:tc>
        <w:tc>
          <w:tcPr>
            <w:tcW w:w="3552" w:type="dxa"/>
            <w:gridSpan w:val="3"/>
            <w:tcBorders>
              <w:top w:val="single" w:sz="18" w:space="0" w:color="auto"/>
              <w:left w:val="single" w:sz="18" w:space="0" w:color="auto"/>
              <w:bottom w:val="single" w:sz="18" w:space="0" w:color="auto"/>
              <w:right w:val="single" w:sz="18" w:space="0" w:color="auto"/>
            </w:tcBorders>
          </w:tcPr>
          <w:p w14:paraId="01A6E3D4" w14:textId="77777777" w:rsidR="008938FC" w:rsidRPr="006E7847" w:rsidRDefault="008938FC" w:rsidP="00BB136E">
            <w:pPr>
              <w:bidi/>
              <w:spacing w:line="300" w:lineRule="exact"/>
              <w:jc w:val="both"/>
              <w:rPr>
                <w:sz w:val="22"/>
                <w:szCs w:val="22"/>
                <w:rtl/>
              </w:rPr>
            </w:pPr>
          </w:p>
        </w:tc>
        <w:tc>
          <w:tcPr>
            <w:tcW w:w="3552" w:type="dxa"/>
            <w:gridSpan w:val="2"/>
            <w:tcBorders>
              <w:top w:val="single" w:sz="18" w:space="0" w:color="auto"/>
              <w:left w:val="single" w:sz="18" w:space="0" w:color="auto"/>
              <w:bottom w:val="single" w:sz="18" w:space="0" w:color="auto"/>
              <w:right w:val="single" w:sz="18" w:space="0" w:color="auto"/>
            </w:tcBorders>
          </w:tcPr>
          <w:p w14:paraId="7A7EF435" w14:textId="77777777" w:rsidR="008938FC" w:rsidRPr="006E7847" w:rsidRDefault="008938FC" w:rsidP="00BB136E">
            <w:pPr>
              <w:bidi/>
              <w:spacing w:line="300" w:lineRule="exact"/>
              <w:jc w:val="both"/>
              <w:rPr>
                <w:sz w:val="22"/>
                <w:szCs w:val="22"/>
                <w:rtl/>
              </w:rPr>
            </w:pPr>
          </w:p>
        </w:tc>
      </w:tr>
    </w:tbl>
    <w:p w14:paraId="7B0B81ED" w14:textId="0F0F6782" w:rsidR="00AA52A9" w:rsidRDefault="00AA52A9" w:rsidP="00AA52A9">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hint="cs"/>
          <w:b/>
          <w:bCs/>
          <w:u w:val="single"/>
          <w:rtl/>
        </w:rPr>
        <w:lastRenderedPageBreak/>
        <w:t>ניסיון המציע</w:t>
      </w:r>
      <w:r w:rsidRPr="002B53AF">
        <w:rPr>
          <w:rFonts w:ascii="Times New Roman" w:hAnsi="Times New Roman" w:hint="cs"/>
          <w:b/>
          <w:bCs/>
          <w:u w:val="single"/>
          <w:rtl/>
        </w:rPr>
        <w:t xml:space="preserve"> - כנדרש </w:t>
      </w:r>
      <w:r>
        <w:rPr>
          <w:rFonts w:ascii="Times New Roman" w:hAnsi="Times New Roman" w:hint="cs"/>
          <w:b/>
          <w:bCs/>
          <w:u w:val="single"/>
          <w:rtl/>
        </w:rPr>
        <w:t>בשורה 5 למחוון</w:t>
      </w:r>
    </w:p>
    <w:p w14:paraId="089E3869" w14:textId="77777777" w:rsidR="00AA52A9" w:rsidRDefault="00AA52A9" w:rsidP="00AA52A9">
      <w:pPr>
        <w:tabs>
          <w:tab w:val="left" w:pos="850"/>
        </w:tabs>
        <w:bidi/>
        <w:spacing w:line="300" w:lineRule="exact"/>
        <w:ind w:left="1449" w:right="709"/>
        <w:jc w:val="both"/>
        <w:rPr>
          <w:rFonts w:ascii="Times New Roman" w:hAnsi="Times New Roman"/>
          <w:b/>
          <w:bCs/>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929"/>
        <w:gridCol w:w="1268"/>
        <w:gridCol w:w="508"/>
        <w:gridCol w:w="1689"/>
        <w:gridCol w:w="87"/>
        <w:gridCol w:w="2110"/>
        <w:gridCol w:w="1442"/>
      </w:tblGrid>
      <w:tr w:rsidR="00AA52A9" w14:paraId="5C65B8E8" w14:textId="77777777" w:rsidTr="00BB136E">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8E6C8BF" w14:textId="77777777" w:rsidR="00AA52A9" w:rsidRDefault="00AA52A9" w:rsidP="00BB136E">
            <w:pPr>
              <w:bidi/>
              <w:spacing w:line="300" w:lineRule="exact"/>
              <w:jc w:val="center"/>
              <w:rPr>
                <w:rFonts w:ascii="Times New Roman" w:hAnsi="Times New Roman"/>
                <w:b/>
                <w:bCs/>
                <w:rtl/>
              </w:rPr>
            </w:pPr>
          </w:p>
        </w:tc>
        <w:tc>
          <w:tcPr>
            <w:tcW w:w="8787" w:type="dxa"/>
            <w:gridSpan w:val="7"/>
            <w:tcBorders>
              <w:top w:val="single" w:sz="18" w:space="0" w:color="auto"/>
              <w:left w:val="single" w:sz="6" w:space="0" w:color="auto"/>
              <w:bottom w:val="single" w:sz="6" w:space="0" w:color="auto"/>
              <w:right w:val="single" w:sz="6" w:space="0" w:color="auto"/>
            </w:tcBorders>
            <w:shd w:val="pct5" w:color="auto" w:fill="auto"/>
          </w:tcPr>
          <w:p w14:paraId="08B00E7F" w14:textId="77777777" w:rsidR="00AA52A9" w:rsidRDefault="00AA52A9" w:rsidP="00BB136E">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528E012" w14:textId="77777777" w:rsidR="00AA52A9" w:rsidRDefault="00AA52A9" w:rsidP="00BB136E">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6C290CBF" w14:textId="77777777" w:rsidR="00AA52A9" w:rsidRDefault="00AA52A9" w:rsidP="00BB136E">
            <w:pPr>
              <w:bidi/>
              <w:jc w:val="center"/>
              <w:rPr>
                <w:rFonts w:ascii="Times New Roman" w:hAnsi="Times New Roman"/>
                <w:b/>
                <w:bCs/>
                <w:rtl/>
              </w:rPr>
            </w:pPr>
            <w:r>
              <w:rPr>
                <w:rFonts w:ascii="Times New Roman" w:hAnsi="Times New Roman" w:hint="cs"/>
                <w:b/>
                <w:bCs/>
                <w:rtl/>
              </w:rPr>
              <w:t>תאריכי</w:t>
            </w:r>
          </w:p>
          <w:p w14:paraId="7DDADF0A" w14:textId="77777777" w:rsidR="00AA52A9" w:rsidRDefault="00AA52A9" w:rsidP="00BB136E">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50AB72F3" w14:textId="77777777" w:rsidR="00AA52A9" w:rsidRDefault="00AA52A9" w:rsidP="00BB136E">
            <w:pPr>
              <w:bidi/>
              <w:jc w:val="center"/>
              <w:rPr>
                <w:rFonts w:ascii="Times New Roman" w:hAnsi="Times New Roman"/>
                <w:b/>
                <w:bCs/>
                <w:rtl/>
              </w:rPr>
            </w:pPr>
            <w:r>
              <w:rPr>
                <w:rFonts w:ascii="Times New Roman" w:hAnsi="Times New Roman" w:hint="cs"/>
                <w:b/>
                <w:bCs/>
                <w:rtl/>
              </w:rPr>
              <w:t>(מ:_  עד:_)</w:t>
            </w:r>
          </w:p>
        </w:tc>
      </w:tr>
      <w:tr w:rsidR="00AA52A9" w14:paraId="64D3FCCB" w14:textId="77777777" w:rsidTr="00BB136E">
        <w:trPr>
          <w:cantSplit/>
          <w:trHeight w:val="55"/>
        </w:trPr>
        <w:tc>
          <w:tcPr>
            <w:tcW w:w="426" w:type="dxa"/>
            <w:tcBorders>
              <w:top w:val="nil"/>
              <w:left w:val="single" w:sz="18" w:space="0" w:color="auto"/>
              <w:right w:val="single" w:sz="6" w:space="0" w:color="auto"/>
            </w:tcBorders>
            <w:shd w:val="pct5" w:color="auto" w:fill="auto"/>
          </w:tcPr>
          <w:p w14:paraId="457373F3" w14:textId="77777777" w:rsidR="00AA52A9" w:rsidRDefault="00AA52A9" w:rsidP="00BB136E">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7933F8AE" w14:textId="77777777" w:rsidR="00AA52A9" w:rsidRDefault="00AA52A9" w:rsidP="00BB136E">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59D82F62" w14:textId="77777777" w:rsidR="00AA52A9" w:rsidRDefault="00AA52A9" w:rsidP="00BB136E">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559EAC53" w14:textId="77777777" w:rsidR="00AA52A9" w:rsidRDefault="00AA52A9" w:rsidP="00BB136E">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4345D14E" w14:textId="77777777" w:rsidR="00AA52A9" w:rsidRDefault="00AA52A9" w:rsidP="00BB136E">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687B7F6A" w14:textId="77777777" w:rsidR="00AA52A9" w:rsidRDefault="00AA52A9" w:rsidP="00BB136E">
            <w:pPr>
              <w:bidi/>
              <w:spacing w:line="300" w:lineRule="exact"/>
              <w:jc w:val="center"/>
              <w:rPr>
                <w:rFonts w:ascii="Times New Roman" w:hAnsi="Times New Roman"/>
                <w:b/>
                <w:bCs/>
                <w:i/>
                <w:iCs/>
                <w:rtl/>
              </w:rPr>
            </w:pPr>
          </w:p>
        </w:tc>
      </w:tr>
      <w:tr w:rsidR="00AA52A9" w14:paraId="29CE6D7D" w14:textId="77777777" w:rsidTr="00BB136E">
        <w:trPr>
          <w:trHeight w:val="465"/>
        </w:trPr>
        <w:tc>
          <w:tcPr>
            <w:tcW w:w="426" w:type="dxa"/>
            <w:tcBorders>
              <w:top w:val="single" w:sz="18" w:space="0" w:color="auto"/>
              <w:left w:val="single" w:sz="18" w:space="0" w:color="auto"/>
              <w:bottom w:val="single" w:sz="18" w:space="0" w:color="auto"/>
              <w:right w:val="single" w:sz="4" w:space="0" w:color="auto"/>
            </w:tcBorders>
          </w:tcPr>
          <w:p w14:paraId="3395D82E" w14:textId="77777777" w:rsidR="00AA52A9" w:rsidRDefault="00AA52A9" w:rsidP="008938FC">
            <w:pPr>
              <w:numPr>
                <w:ilvl w:val="0"/>
                <w:numId w:val="52"/>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16932DC9" w14:textId="77777777" w:rsidR="00AA52A9" w:rsidRDefault="00AA52A9" w:rsidP="00BB136E">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7504007" w14:textId="77777777" w:rsidR="00AA52A9" w:rsidRDefault="00AA52A9" w:rsidP="00BB136E">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4CB5155F" w14:textId="77777777" w:rsidR="00AA52A9" w:rsidRDefault="00AA52A9" w:rsidP="00BB136E">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5A01CCA1" w14:textId="77777777" w:rsidR="00AA52A9" w:rsidRDefault="00AA52A9" w:rsidP="00BB136E">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121424A4" w14:textId="77777777" w:rsidR="00AA52A9" w:rsidRDefault="00AA52A9" w:rsidP="00BB136E">
            <w:pPr>
              <w:bidi/>
              <w:spacing w:line="300" w:lineRule="exact"/>
              <w:jc w:val="both"/>
              <w:rPr>
                <w:rFonts w:ascii="Times New Roman" w:hAnsi="Times New Roman"/>
                <w:rtl/>
              </w:rPr>
            </w:pPr>
          </w:p>
        </w:tc>
      </w:tr>
      <w:tr w:rsidR="00AA52A9" w14:paraId="612EED66" w14:textId="77777777" w:rsidTr="00BB136E">
        <w:trPr>
          <w:trHeight w:val="1134"/>
        </w:trPr>
        <w:tc>
          <w:tcPr>
            <w:tcW w:w="10655" w:type="dxa"/>
            <w:gridSpan w:val="9"/>
            <w:tcBorders>
              <w:top w:val="single" w:sz="18" w:space="0" w:color="auto"/>
              <w:left w:val="single" w:sz="18" w:space="0" w:color="auto"/>
              <w:bottom w:val="single" w:sz="18" w:space="0" w:color="auto"/>
              <w:right w:val="single" w:sz="18" w:space="0" w:color="auto"/>
            </w:tcBorders>
          </w:tcPr>
          <w:p w14:paraId="6F4B19F1" w14:textId="77777777" w:rsidR="00AA52A9" w:rsidRDefault="00AA52A9" w:rsidP="00BB136E">
            <w:pPr>
              <w:bidi/>
              <w:spacing w:line="300" w:lineRule="exact"/>
              <w:jc w:val="both"/>
              <w:rPr>
                <w:rFonts w:ascii="Times New Roman" w:hAnsi="Times New Roman"/>
                <w:b/>
                <w:bCs/>
                <w:rtl/>
              </w:rPr>
            </w:pPr>
            <w:r>
              <w:rPr>
                <w:rFonts w:ascii="Times New Roman" w:hAnsi="Times New Roman" w:hint="cs"/>
                <w:b/>
                <w:bCs/>
                <w:rtl/>
              </w:rPr>
              <w:t>תיאור הפעילות:</w:t>
            </w:r>
          </w:p>
          <w:p w14:paraId="2F2F21F8" w14:textId="77777777" w:rsidR="00AA52A9" w:rsidRDefault="00AA52A9" w:rsidP="00BB136E">
            <w:pPr>
              <w:bidi/>
              <w:spacing w:line="300" w:lineRule="exact"/>
              <w:jc w:val="both"/>
              <w:rPr>
                <w:rFonts w:ascii="Times New Roman" w:hAnsi="Times New Roman"/>
                <w:b/>
                <w:bCs/>
                <w:rtl/>
              </w:rPr>
            </w:pPr>
          </w:p>
          <w:p w14:paraId="3E3704D4" w14:textId="77777777" w:rsidR="00AA52A9" w:rsidRDefault="00AA52A9" w:rsidP="00BB136E">
            <w:pPr>
              <w:bidi/>
              <w:spacing w:line="300" w:lineRule="exact"/>
              <w:jc w:val="both"/>
              <w:rPr>
                <w:rFonts w:ascii="Times New Roman" w:hAnsi="Times New Roman"/>
                <w:b/>
                <w:bCs/>
                <w:rtl/>
              </w:rPr>
            </w:pPr>
          </w:p>
          <w:p w14:paraId="5FC11BC5" w14:textId="77777777" w:rsidR="00AA52A9" w:rsidRDefault="00AA52A9" w:rsidP="00BB136E">
            <w:pPr>
              <w:bidi/>
              <w:spacing w:line="300" w:lineRule="exact"/>
              <w:jc w:val="both"/>
              <w:rPr>
                <w:rFonts w:ascii="Times New Roman" w:hAnsi="Times New Roman"/>
                <w:b/>
                <w:bCs/>
                <w:rtl/>
              </w:rPr>
            </w:pPr>
          </w:p>
          <w:p w14:paraId="0E533DD8" w14:textId="77777777" w:rsidR="00AA52A9" w:rsidRDefault="00AA52A9" w:rsidP="00BB136E">
            <w:pPr>
              <w:bidi/>
              <w:spacing w:line="300" w:lineRule="exact"/>
              <w:jc w:val="both"/>
              <w:rPr>
                <w:rFonts w:ascii="Times New Roman" w:hAnsi="Times New Roman"/>
                <w:b/>
                <w:bCs/>
                <w:rtl/>
              </w:rPr>
            </w:pPr>
          </w:p>
          <w:p w14:paraId="2A7842D0" w14:textId="77777777" w:rsidR="00AA52A9" w:rsidRDefault="00AA52A9" w:rsidP="00BB136E">
            <w:pPr>
              <w:bidi/>
              <w:spacing w:line="300" w:lineRule="exact"/>
              <w:jc w:val="both"/>
              <w:rPr>
                <w:rFonts w:ascii="Times New Roman" w:hAnsi="Times New Roman"/>
                <w:b/>
                <w:bCs/>
                <w:rtl/>
              </w:rPr>
            </w:pPr>
          </w:p>
          <w:p w14:paraId="62A7FA01" w14:textId="77777777" w:rsidR="00AA52A9" w:rsidRDefault="00AA52A9" w:rsidP="00BB136E">
            <w:pPr>
              <w:bidi/>
              <w:spacing w:line="300" w:lineRule="exact"/>
              <w:jc w:val="both"/>
              <w:rPr>
                <w:rFonts w:ascii="Times New Roman" w:hAnsi="Times New Roman"/>
                <w:b/>
                <w:bCs/>
                <w:rtl/>
              </w:rPr>
            </w:pPr>
          </w:p>
        </w:tc>
      </w:tr>
      <w:tr w:rsidR="00AA52A9" w14:paraId="6B6C2203" w14:textId="77777777" w:rsidTr="00BB136E">
        <w:trPr>
          <w:trHeight w:val="510"/>
        </w:trPr>
        <w:tc>
          <w:tcPr>
            <w:tcW w:w="10655" w:type="dxa"/>
            <w:gridSpan w:val="9"/>
            <w:tcBorders>
              <w:top w:val="single" w:sz="18" w:space="0" w:color="auto"/>
              <w:left w:val="single" w:sz="18" w:space="0" w:color="auto"/>
              <w:right w:val="single" w:sz="18" w:space="0" w:color="auto"/>
            </w:tcBorders>
          </w:tcPr>
          <w:p w14:paraId="6056579E" w14:textId="4744BD96" w:rsidR="00AA52A9" w:rsidRPr="00B25E79" w:rsidRDefault="00AA52A9" w:rsidP="00BB136E">
            <w:pPr>
              <w:bidi/>
              <w:spacing w:line="300" w:lineRule="exact"/>
              <w:jc w:val="both"/>
              <w:rPr>
                <w:b/>
                <w:bCs/>
                <w:rtl/>
              </w:rPr>
            </w:pPr>
            <w:r w:rsidRPr="008938FC">
              <w:rPr>
                <w:rFonts w:hint="cs"/>
                <w:rtl/>
              </w:rPr>
              <w:t xml:space="preserve">השירות שניתן היה </w:t>
            </w:r>
            <w:r w:rsidRPr="008938FC">
              <w:rPr>
                <w:rFonts w:hint="eastAsia"/>
                <w:rtl/>
              </w:rPr>
              <w:t>מתן</w:t>
            </w:r>
            <w:r w:rsidRPr="008938FC">
              <w:rPr>
                <w:rtl/>
              </w:rPr>
              <w:t xml:space="preserve"> </w:t>
            </w:r>
            <w:r w:rsidRPr="008938FC">
              <w:rPr>
                <w:rFonts w:hint="eastAsia"/>
                <w:rtl/>
              </w:rPr>
              <w:t>שירותים</w:t>
            </w:r>
            <w:r w:rsidRPr="008938FC">
              <w:rPr>
                <w:rtl/>
              </w:rPr>
              <w:t xml:space="preserve"> </w:t>
            </w:r>
            <w:r w:rsidRPr="008938FC">
              <w:rPr>
                <w:rFonts w:hint="eastAsia"/>
                <w:rtl/>
              </w:rPr>
              <w:t>חינוכיים</w:t>
            </w:r>
            <w:r w:rsidRPr="008938FC">
              <w:rPr>
                <w:rtl/>
              </w:rPr>
              <w:t xml:space="preserve"> </w:t>
            </w:r>
            <w:r w:rsidRPr="008938FC">
              <w:rPr>
                <w:rFonts w:hint="cs"/>
                <w:rtl/>
              </w:rPr>
              <w:t>במחוזות</w:t>
            </w:r>
            <w:r w:rsidRPr="008938FC">
              <w:rPr>
                <w:rtl/>
              </w:rPr>
              <w:t xml:space="preserve"> </w:t>
            </w:r>
            <w:r w:rsidRPr="008938FC">
              <w:rPr>
                <w:rFonts w:hint="cs"/>
                <w:rtl/>
              </w:rPr>
              <w:t>שלהלן:</w:t>
            </w:r>
            <w:r>
              <w:rPr>
                <w:rFonts w:hint="cs"/>
                <w:b/>
                <w:bCs/>
                <w:rtl/>
              </w:rPr>
              <w:t xml:space="preserve"> </w:t>
            </w:r>
            <w:r w:rsidRPr="00AA52A9">
              <w:rPr>
                <w:rFonts w:hint="cs"/>
                <w:b/>
                <w:bCs/>
                <w:rtl/>
              </w:rPr>
              <w:t>(יש להקיף את התשובות הנכונות)</w:t>
            </w:r>
          </w:p>
        </w:tc>
      </w:tr>
      <w:tr w:rsidR="00AA52A9" w14:paraId="4DE6B16E" w14:textId="77777777" w:rsidTr="00AA52A9">
        <w:trPr>
          <w:trHeight w:val="638"/>
        </w:trPr>
        <w:tc>
          <w:tcPr>
            <w:tcW w:w="5327" w:type="dxa"/>
            <w:gridSpan w:val="5"/>
            <w:tcBorders>
              <w:top w:val="single" w:sz="18" w:space="0" w:color="auto"/>
              <w:left w:val="single" w:sz="18" w:space="0" w:color="auto"/>
              <w:bottom w:val="single" w:sz="18" w:space="0" w:color="auto"/>
              <w:right w:val="single" w:sz="18" w:space="0" w:color="auto"/>
            </w:tcBorders>
          </w:tcPr>
          <w:p w14:paraId="2E61B039" w14:textId="65075C0F" w:rsidR="00AA52A9" w:rsidRPr="00AA52A9" w:rsidRDefault="00AA52A9" w:rsidP="00BB136E">
            <w:pPr>
              <w:bidi/>
              <w:spacing w:line="300" w:lineRule="exact"/>
              <w:jc w:val="both"/>
              <w:rPr>
                <w:sz w:val="22"/>
                <w:szCs w:val="22"/>
                <w:rtl/>
              </w:rPr>
            </w:pPr>
            <w:r>
              <w:rPr>
                <w:rFonts w:hint="cs"/>
                <w:sz w:val="22"/>
                <w:szCs w:val="22"/>
                <w:rtl/>
              </w:rPr>
              <w:t>מחוז דרום</w:t>
            </w:r>
          </w:p>
        </w:tc>
        <w:tc>
          <w:tcPr>
            <w:tcW w:w="5328" w:type="dxa"/>
            <w:gridSpan w:val="4"/>
            <w:tcBorders>
              <w:top w:val="single" w:sz="18" w:space="0" w:color="auto"/>
              <w:left w:val="single" w:sz="18" w:space="0" w:color="auto"/>
              <w:bottom w:val="single" w:sz="18" w:space="0" w:color="auto"/>
              <w:right w:val="single" w:sz="18" w:space="0" w:color="auto"/>
            </w:tcBorders>
          </w:tcPr>
          <w:p w14:paraId="746E7E0D" w14:textId="2A0F0011" w:rsidR="00AA52A9" w:rsidRPr="00AA52A9" w:rsidRDefault="00AA52A9" w:rsidP="00BB136E">
            <w:pPr>
              <w:bidi/>
              <w:spacing w:line="300" w:lineRule="exact"/>
              <w:jc w:val="both"/>
              <w:rPr>
                <w:sz w:val="22"/>
                <w:szCs w:val="22"/>
                <w:rtl/>
              </w:rPr>
            </w:pPr>
            <w:r>
              <w:rPr>
                <w:rFonts w:hint="cs"/>
                <w:sz w:val="22"/>
                <w:szCs w:val="22"/>
                <w:rtl/>
              </w:rPr>
              <w:t>מחוז צפון</w:t>
            </w:r>
          </w:p>
        </w:tc>
      </w:tr>
      <w:tr w:rsidR="00AA52A9" w14:paraId="5CD73AC2" w14:textId="77777777" w:rsidTr="00BB136E">
        <w:trPr>
          <w:trHeight w:val="638"/>
        </w:trPr>
        <w:tc>
          <w:tcPr>
            <w:tcW w:w="10655" w:type="dxa"/>
            <w:gridSpan w:val="9"/>
            <w:tcBorders>
              <w:top w:val="single" w:sz="18" w:space="0" w:color="auto"/>
              <w:left w:val="single" w:sz="18" w:space="0" w:color="auto"/>
              <w:bottom w:val="single" w:sz="18" w:space="0" w:color="auto"/>
              <w:right w:val="single" w:sz="18" w:space="0" w:color="auto"/>
            </w:tcBorders>
          </w:tcPr>
          <w:p w14:paraId="2631BAC7" w14:textId="18134C0B" w:rsidR="00AA52A9" w:rsidRPr="00E13A7C" w:rsidRDefault="00AA52A9" w:rsidP="00BB136E">
            <w:pPr>
              <w:bidi/>
              <w:spacing w:line="300" w:lineRule="exact"/>
              <w:jc w:val="both"/>
              <w:rPr>
                <w:b/>
                <w:bCs/>
                <w:rtl/>
              </w:rPr>
            </w:pPr>
            <w:r>
              <w:rPr>
                <w:rFonts w:hint="cs"/>
                <w:b/>
                <w:bCs/>
                <w:rtl/>
              </w:rPr>
              <w:t xml:space="preserve">היקף שעות </w:t>
            </w:r>
            <w:r w:rsidRPr="00AA52A9">
              <w:rPr>
                <w:rFonts w:hint="eastAsia"/>
                <w:b/>
                <w:bCs/>
                <w:rtl/>
              </w:rPr>
              <w:t>מתן</w:t>
            </w:r>
            <w:r w:rsidRPr="00AA52A9">
              <w:rPr>
                <w:b/>
                <w:bCs/>
                <w:rtl/>
              </w:rPr>
              <w:t xml:space="preserve"> </w:t>
            </w:r>
            <w:r w:rsidRPr="00AA52A9">
              <w:rPr>
                <w:rFonts w:hint="eastAsia"/>
                <w:b/>
                <w:bCs/>
                <w:rtl/>
              </w:rPr>
              <w:t>שירותים</w:t>
            </w:r>
            <w:r w:rsidRPr="00AA52A9">
              <w:rPr>
                <w:b/>
                <w:bCs/>
                <w:rtl/>
              </w:rPr>
              <w:t xml:space="preserve"> </w:t>
            </w:r>
            <w:r w:rsidRPr="00AA52A9">
              <w:rPr>
                <w:rFonts w:hint="eastAsia"/>
                <w:b/>
                <w:bCs/>
                <w:rtl/>
              </w:rPr>
              <w:t>חינוכיים</w:t>
            </w:r>
            <w:r w:rsidRPr="00AA52A9">
              <w:rPr>
                <w:b/>
                <w:bCs/>
                <w:rtl/>
              </w:rPr>
              <w:t xml:space="preserve"> </w:t>
            </w:r>
            <w:r>
              <w:rPr>
                <w:rFonts w:hint="cs"/>
                <w:b/>
                <w:bCs/>
                <w:rtl/>
              </w:rPr>
              <w:t>במחוזות שהוגדרו:</w:t>
            </w:r>
          </w:p>
        </w:tc>
      </w:tr>
      <w:tr w:rsidR="000170E3" w14:paraId="6107DAD9" w14:textId="77777777" w:rsidTr="00BB136E">
        <w:trPr>
          <w:trHeight w:val="638"/>
        </w:trPr>
        <w:tc>
          <w:tcPr>
            <w:tcW w:w="3551" w:type="dxa"/>
            <w:gridSpan w:val="3"/>
            <w:tcBorders>
              <w:top w:val="single" w:sz="18" w:space="0" w:color="auto"/>
              <w:left w:val="single" w:sz="18" w:space="0" w:color="auto"/>
              <w:bottom w:val="single" w:sz="18" w:space="0" w:color="auto"/>
              <w:right w:val="single" w:sz="18" w:space="0" w:color="auto"/>
            </w:tcBorders>
          </w:tcPr>
          <w:p w14:paraId="47F615D8" w14:textId="02AFA9EE" w:rsidR="000170E3" w:rsidRDefault="000170E3" w:rsidP="000170E3">
            <w:pPr>
              <w:bidi/>
              <w:spacing w:line="300" w:lineRule="exact"/>
              <w:jc w:val="both"/>
              <w:rPr>
                <w:b/>
                <w:bCs/>
                <w:rtl/>
              </w:rPr>
            </w:pPr>
            <w:ins w:id="627" w:author="Ido Marinov" w:date="2023-08-02T10:16:00Z">
              <w:r>
                <w:rPr>
                  <w:rFonts w:hint="cs"/>
                  <w:sz w:val="22"/>
                  <w:szCs w:val="22"/>
                  <w:rtl/>
                </w:rPr>
                <w:t>ספטמבר</w:t>
              </w:r>
              <w:r w:rsidRPr="006E7847">
                <w:rPr>
                  <w:rFonts w:hint="cs"/>
                  <w:sz w:val="22"/>
                  <w:szCs w:val="22"/>
                  <w:rtl/>
                </w:rPr>
                <w:t xml:space="preserve"> 2020 </w:t>
              </w:r>
              <w:r w:rsidRPr="006E7847">
                <w:rPr>
                  <w:sz w:val="22"/>
                  <w:szCs w:val="22"/>
                  <w:rtl/>
                </w:rPr>
                <w:t>–</w:t>
              </w:r>
              <w:r w:rsidRPr="006E7847">
                <w:rPr>
                  <w:rFonts w:hint="cs"/>
                  <w:sz w:val="22"/>
                  <w:szCs w:val="22"/>
                  <w:rtl/>
                </w:rPr>
                <w:t xml:space="preserve"> </w:t>
              </w:r>
              <w:r>
                <w:rPr>
                  <w:rFonts w:hint="cs"/>
                  <w:sz w:val="22"/>
                  <w:szCs w:val="22"/>
                  <w:rtl/>
                </w:rPr>
                <w:t>אוגוסט</w:t>
              </w:r>
              <w:r w:rsidRPr="006E7847">
                <w:rPr>
                  <w:rFonts w:hint="cs"/>
                  <w:sz w:val="22"/>
                  <w:szCs w:val="22"/>
                  <w:rtl/>
                </w:rPr>
                <w:t xml:space="preserve"> 2021</w:t>
              </w:r>
            </w:ins>
            <w:del w:id="628" w:author="Ido Marinov" w:date="2023-08-02T10:16:00Z">
              <w:r w:rsidDel="00D60A86">
                <w:rPr>
                  <w:rFonts w:hint="cs"/>
                  <w:sz w:val="22"/>
                  <w:szCs w:val="22"/>
                  <w:rtl/>
                </w:rPr>
                <w:delText>יולי</w:delText>
              </w:r>
              <w:r w:rsidRPr="006E7847" w:rsidDel="00D60A86">
                <w:rPr>
                  <w:rFonts w:hint="cs"/>
                  <w:sz w:val="22"/>
                  <w:szCs w:val="22"/>
                  <w:rtl/>
                </w:rPr>
                <w:delText xml:space="preserve"> 2020 </w:delText>
              </w:r>
              <w:r w:rsidRPr="006E7847" w:rsidDel="00D60A86">
                <w:rPr>
                  <w:sz w:val="22"/>
                  <w:szCs w:val="22"/>
                  <w:rtl/>
                </w:rPr>
                <w:delText>–</w:delText>
              </w:r>
              <w:r w:rsidRPr="006E7847" w:rsidDel="00D60A86">
                <w:rPr>
                  <w:rFonts w:hint="cs"/>
                  <w:sz w:val="22"/>
                  <w:szCs w:val="22"/>
                  <w:rtl/>
                </w:rPr>
                <w:delText xml:space="preserve"> </w:delText>
              </w:r>
              <w:r w:rsidDel="00D60A86">
                <w:rPr>
                  <w:rFonts w:hint="cs"/>
                  <w:sz w:val="22"/>
                  <w:szCs w:val="22"/>
                  <w:rtl/>
                </w:rPr>
                <w:delText>יוני</w:delText>
              </w:r>
              <w:r w:rsidRPr="006E7847" w:rsidDel="00D60A86">
                <w:rPr>
                  <w:rFonts w:hint="cs"/>
                  <w:sz w:val="22"/>
                  <w:szCs w:val="22"/>
                  <w:rtl/>
                </w:rPr>
                <w:delText xml:space="preserve"> 2021</w:delText>
              </w:r>
            </w:del>
          </w:p>
        </w:tc>
        <w:tc>
          <w:tcPr>
            <w:tcW w:w="3552" w:type="dxa"/>
            <w:gridSpan w:val="4"/>
            <w:tcBorders>
              <w:top w:val="single" w:sz="18" w:space="0" w:color="auto"/>
              <w:left w:val="single" w:sz="18" w:space="0" w:color="auto"/>
              <w:bottom w:val="single" w:sz="18" w:space="0" w:color="auto"/>
              <w:right w:val="single" w:sz="18" w:space="0" w:color="auto"/>
            </w:tcBorders>
          </w:tcPr>
          <w:p w14:paraId="46B0D27D" w14:textId="6BAE1D36" w:rsidR="000170E3" w:rsidRDefault="000170E3" w:rsidP="000170E3">
            <w:pPr>
              <w:bidi/>
              <w:spacing w:line="300" w:lineRule="exact"/>
              <w:jc w:val="both"/>
              <w:rPr>
                <w:b/>
                <w:bCs/>
                <w:rtl/>
              </w:rPr>
            </w:pPr>
            <w:proofErr w:type="spellStart"/>
            <w:ins w:id="629" w:author="Ido Marinov" w:date="2023-08-02T10:16:00Z">
              <w:r>
                <w:rPr>
                  <w:rFonts w:hint="cs"/>
                  <w:sz w:val="22"/>
                  <w:szCs w:val="22"/>
                  <w:rtl/>
                </w:rPr>
                <w:t>ספומבר</w:t>
              </w:r>
              <w:proofErr w:type="spellEnd"/>
              <w:r w:rsidRPr="006E7847">
                <w:rPr>
                  <w:rFonts w:hint="cs"/>
                  <w:sz w:val="22"/>
                  <w:szCs w:val="22"/>
                  <w:rtl/>
                </w:rPr>
                <w:t xml:space="preserve"> 2021 </w:t>
              </w:r>
              <w:r w:rsidRPr="006E7847">
                <w:rPr>
                  <w:sz w:val="22"/>
                  <w:szCs w:val="22"/>
                  <w:rtl/>
                </w:rPr>
                <w:t>–</w:t>
              </w:r>
              <w:r w:rsidRPr="006E7847">
                <w:rPr>
                  <w:rFonts w:hint="cs"/>
                  <w:sz w:val="22"/>
                  <w:szCs w:val="22"/>
                  <w:rtl/>
                </w:rPr>
                <w:t xml:space="preserve"> </w:t>
              </w:r>
              <w:r>
                <w:rPr>
                  <w:rFonts w:hint="cs"/>
                  <w:sz w:val="22"/>
                  <w:szCs w:val="22"/>
                  <w:rtl/>
                </w:rPr>
                <w:t>אוגוסט</w:t>
              </w:r>
              <w:r w:rsidRPr="006E7847">
                <w:rPr>
                  <w:rFonts w:hint="cs"/>
                  <w:sz w:val="22"/>
                  <w:szCs w:val="22"/>
                  <w:rtl/>
                </w:rPr>
                <w:t xml:space="preserve"> 2022</w:t>
              </w:r>
            </w:ins>
            <w:del w:id="630" w:author="Ido Marinov" w:date="2023-08-02T10:16:00Z">
              <w:r w:rsidDel="00D60A86">
                <w:rPr>
                  <w:rFonts w:hint="cs"/>
                  <w:sz w:val="22"/>
                  <w:szCs w:val="22"/>
                  <w:rtl/>
                </w:rPr>
                <w:delText>יולי</w:delText>
              </w:r>
              <w:r w:rsidRPr="006E7847" w:rsidDel="00D60A86">
                <w:rPr>
                  <w:rFonts w:hint="cs"/>
                  <w:sz w:val="22"/>
                  <w:szCs w:val="22"/>
                  <w:rtl/>
                </w:rPr>
                <w:delText xml:space="preserve"> 2021 </w:delText>
              </w:r>
              <w:r w:rsidRPr="006E7847" w:rsidDel="00D60A86">
                <w:rPr>
                  <w:sz w:val="22"/>
                  <w:szCs w:val="22"/>
                  <w:rtl/>
                </w:rPr>
                <w:delText>–</w:delText>
              </w:r>
              <w:r w:rsidRPr="006E7847" w:rsidDel="00D60A86">
                <w:rPr>
                  <w:rFonts w:hint="cs"/>
                  <w:sz w:val="22"/>
                  <w:szCs w:val="22"/>
                  <w:rtl/>
                </w:rPr>
                <w:delText xml:space="preserve"> </w:delText>
              </w:r>
              <w:r w:rsidDel="00D60A86">
                <w:rPr>
                  <w:rFonts w:hint="cs"/>
                  <w:sz w:val="22"/>
                  <w:szCs w:val="22"/>
                  <w:rtl/>
                </w:rPr>
                <w:delText>יוני</w:delText>
              </w:r>
              <w:r w:rsidRPr="006E7847" w:rsidDel="00D60A86">
                <w:rPr>
                  <w:rFonts w:hint="cs"/>
                  <w:sz w:val="22"/>
                  <w:szCs w:val="22"/>
                  <w:rtl/>
                </w:rPr>
                <w:delText xml:space="preserve"> 2022</w:delText>
              </w:r>
            </w:del>
          </w:p>
        </w:tc>
        <w:tc>
          <w:tcPr>
            <w:tcW w:w="3552" w:type="dxa"/>
            <w:gridSpan w:val="2"/>
            <w:tcBorders>
              <w:top w:val="single" w:sz="18" w:space="0" w:color="auto"/>
              <w:left w:val="single" w:sz="18" w:space="0" w:color="auto"/>
              <w:bottom w:val="single" w:sz="18" w:space="0" w:color="auto"/>
              <w:right w:val="single" w:sz="18" w:space="0" w:color="auto"/>
            </w:tcBorders>
          </w:tcPr>
          <w:p w14:paraId="0887E925" w14:textId="3ED84C0C" w:rsidR="000170E3" w:rsidRPr="00B25E79" w:rsidRDefault="000170E3" w:rsidP="000170E3">
            <w:pPr>
              <w:bidi/>
              <w:spacing w:line="300" w:lineRule="exact"/>
              <w:jc w:val="both"/>
              <w:rPr>
                <w:b/>
                <w:bCs/>
                <w:rtl/>
              </w:rPr>
            </w:pPr>
            <w:ins w:id="631" w:author="Ido Marinov" w:date="2023-08-02T10:16:00Z">
              <w:r>
                <w:rPr>
                  <w:rFonts w:hint="cs"/>
                  <w:sz w:val="22"/>
                  <w:szCs w:val="22"/>
                  <w:rtl/>
                </w:rPr>
                <w:t>ספטמבר</w:t>
              </w:r>
              <w:r w:rsidRPr="006E7847">
                <w:rPr>
                  <w:rFonts w:hint="cs"/>
                  <w:sz w:val="22"/>
                  <w:szCs w:val="22"/>
                  <w:rtl/>
                </w:rPr>
                <w:t xml:space="preserve"> 2022 </w:t>
              </w:r>
              <w:r w:rsidRPr="006E7847">
                <w:rPr>
                  <w:sz w:val="22"/>
                  <w:szCs w:val="22"/>
                  <w:rtl/>
                </w:rPr>
                <w:t>–</w:t>
              </w:r>
              <w:r w:rsidRPr="006E7847">
                <w:rPr>
                  <w:rFonts w:hint="cs"/>
                  <w:sz w:val="22"/>
                  <w:szCs w:val="22"/>
                  <w:rtl/>
                </w:rPr>
                <w:t xml:space="preserve"> </w:t>
              </w:r>
              <w:r>
                <w:rPr>
                  <w:rFonts w:hint="cs"/>
                  <w:sz w:val="22"/>
                  <w:szCs w:val="22"/>
                  <w:rtl/>
                </w:rPr>
                <w:t>אוגוסט</w:t>
              </w:r>
              <w:r w:rsidRPr="006E7847">
                <w:rPr>
                  <w:rFonts w:hint="cs"/>
                  <w:sz w:val="22"/>
                  <w:szCs w:val="22"/>
                  <w:rtl/>
                </w:rPr>
                <w:t xml:space="preserve"> 2023</w:t>
              </w:r>
            </w:ins>
            <w:del w:id="632" w:author="Ido Marinov" w:date="2023-08-02T10:16:00Z">
              <w:r w:rsidDel="00D60A86">
                <w:rPr>
                  <w:rFonts w:hint="cs"/>
                  <w:sz w:val="22"/>
                  <w:szCs w:val="22"/>
                  <w:rtl/>
                </w:rPr>
                <w:delText>יולי</w:delText>
              </w:r>
              <w:r w:rsidRPr="006E7847" w:rsidDel="00D60A86">
                <w:rPr>
                  <w:rFonts w:hint="cs"/>
                  <w:sz w:val="22"/>
                  <w:szCs w:val="22"/>
                  <w:rtl/>
                </w:rPr>
                <w:delText xml:space="preserve"> 2022 </w:delText>
              </w:r>
              <w:r w:rsidRPr="006E7847" w:rsidDel="00D60A86">
                <w:rPr>
                  <w:sz w:val="22"/>
                  <w:szCs w:val="22"/>
                  <w:rtl/>
                </w:rPr>
                <w:delText>–</w:delText>
              </w:r>
              <w:r w:rsidRPr="006E7847" w:rsidDel="00D60A86">
                <w:rPr>
                  <w:rFonts w:hint="cs"/>
                  <w:sz w:val="22"/>
                  <w:szCs w:val="22"/>
                  <w:rtl/>
                </w:rPr>
                <w:delText xml:space="preserve"> </w:delText>
              </w:r>
              <w:r w:rsidDel="00D60A86">
                <w:rPr>
                  <w:rFonts w:hint="cs"/>
                  <w:sz w:val="22"/>
                  <w:szCs w:val="22"/>
                  <w:rtl/>
                </w:rPr>
                <w:delText>יוני</w:delText>
              </w:r>
              <w:r w:rsidRPr="006E7847" w:rsidDel="00D60A86">
                <w:rPr>
                  <w:rFonts w:hint="cs"/>
                  <w:sz w:val="22"/>
                  <w:szCs w:val="22"/>
                  <w:rtl/>
                </w:rPr>
                <w:delText xml:space="preserve"> 2023</w:delText>
              </w:r>
            </w:del>
          </w:p>
        </w:tc>
      </w:tr>
      <w:tr w:rsidR="00AA52A9" w14:paraId="5D5322E7" w14:textId="77777777" w:rsidTr="00BB136E">
        <w:trPr>
          <w:trHeight w:val="638"/>
        </w:trPr>
        <w:tc>
          <w:tcPr>
            <w:tcW w:w="3551" w:type="dxa"/>
            <w:gridSpan w:val="3"/>
            <w:tcBorders>
              <w:top w:val="single" w:sz="18" w:space="0" w:color="auto"/>
              <w:left w:val="single" w:sz="18" w:space="0" w:color="auto"/>
              <w:bottom w:val="single" w:sz="18" w:space="0" w:color="auto"/>
              <w:right w:val="single" w:sz="18" w:space="0" w:color="auto"/>
            </w:tcBorders>
          </w:tcPr>
          <w:p w14:paraId="0563AFB2" w14:textId="77777777" w:rsidR="00AA52A9" w:rsidRDefault="00AA52A9" w:rsidP="00BB136E">
            <w:pPr>
              <w:bidi/>
              <w:spacing w:line="300" w:lineRule="exact"/>
              <w:jc w:val="both"/>
              <w:rPr>
                <w:sz w:val="22"/>
                <w:szCs w:val="22"/>
                <w:rtl/>
              </w:rPr>
            </w:pPr>
          </w:p>
        </w:tc>
        <w:tc>
          <w:tcPr>
            <w:tcW w:w="3552" w:type="dxa"/>
            <w:gridSpan w:val="4"/>
            <w:tcBorders>
              <w:top w:val="single" w:sz="18" w:space="0" w:color="auto"/>
              <w:left w:val="single" w:sz="18" w:space="0" w:color="auto"/>
              <w:bottom w:val="single" w:sz="18" w:space="0" w:color="auto"/>
              <w:right w:val="single" w:sz="18" w:space="0" w:color="auto"/>
            </w:tcBorders>
          </w:tcPr>
          <w:p w14:paraId="5C57F29D" w14:textId="77777777" w:rsidR="00AA52A9" w:rsidRPr="006E7847" w:rsidRDefault="00AA52A9" w:rsidP="00BB136E">
            <w:pPr>
              <w:bidi/>
              <w:spacing w:line="300" w:lineRule="exact"/>
              <w:jc w:val="both"/>
              <w:rPr>
                <w:sz w:val="22"/>
                <w:szCs w:val="22"/>
                <w:rtl/>
              </w:rPr>
            </w:pPr>
          </w:p>
        </w:tc>
        <w:tc>
          <w:tcPr>
            <w:tcW w:w="3552" w:type="dxa"/>
            <w:gridSpan w:val="2"/>
            <w:tcBorders>
              <w:top w:val="single" w:sz="18" w:space="0" w:color="auto"/>
              <w:left w:val="single" w:sz="18" w:space="0" w:color="auto"/>
              <w:bottom w:val="single" w:sz="18" w:space="0" w:color="auto"/>
              <w:right w:val="single" w:sz="18" w:space="0" w:color="auto"/>
            </w:tcBorders>
          </w:tcPr>
          <w:p w14:paraId="35035EA8" w14:textId="77777777" w:rsidR="00AA52A9" w:rsidRPr="006E7847" w:rsidRDefault="00AA52A9" w:rsidP="00BB136E">
            <w:pPr>
              <w:bidi/>
              <w:spacing w:line="300" w:lineRule="exact"/>
              <w:jc w:val="both"/>
              <w:rPr>
                <w:sz w:val="22"/>
                <w:szCs w:val="22"/>
                <w:rtl/>
              </w:rPr>
            </w:pPr>
          </w:p>
        </w:tc>
      </w:tr>
    </w:tbl>
    <w:p w14:paraId="33D52A2F" w14:textId="77777777" w:rsidR="00AA52A9" w:rsidRDefault="00AA52A9" w:rsidP="00AA52A9">
      <w:pPr>
        <w:bidi/>
        <w:ind w:left="1449"/>
        <w:rPr>
          <w:rFonts w:ascii="Times New Roman" w:hAnsi="Times New Roman"/>
          <w:b/>
          <w:bCs/>
          <w:sz w:val="28"/>
          <w:szCs w:val="28"/>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929"/>
        <w:gridCol w:w="1268"/>
        <w:gridCol w:w="508"/>
        <w:gridCol w:w="1689"/>
        <w:gridCol w:w="87"/>
        <w:gridCol w:w="2110"/>
        <w:gridCol w:w="1442"/>
      </w:tblGrid>
      <w:tr w:rsidR="008938FC" w14:paraId="40A1E661" w14:textId="77777777" w:rsidTr="00BB136E">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5CC6324A" w14:textId="77777777" w:rsidR="008938FC" w:rsidRDefault="008938FC" w:rsidP="00BB136E">
            <w:pPr>
              <w:bidi/>
              <w:spacing w:line="300" w:lineRule="exact"/>
              <w:jc w:val="center"/>
              <w:rPr>
                <w:rFonts w:ascii="Times New Roman" w:hAnsi="Times New Roman"/>
                <w:b/>
                <w:bCs/>
                <w:rtl/>
              </w:rPr>
            </w:pPr>
          </w:p>
        </w:tc>
        <w:tc>
          <w:tcPr>
            <w:tcW w:w="8787" w:type="dxa"/>
            <w:gridSpan w:val="7"/>
            <w:tcBorders>
              <w:top w:val="single" w:sz="18" w:space="0" w:color="auto"/>
              <w:left w:val="single" w:sz="6" w:space="0" w:color="auto"/>
              <w:bottom w:val="single" w:sz="6" w:space="0" w:color="auto"/>
              <w:right w:val="single" w:sz="6" w:space="0" w:color="auto"/>
            </w:tcBorders>
            <w:shd w:val="pct5" w:color="auto" w:fill="auto"/>
          </w:tcPr>
          <w:p w14:paraId="3A84242A" w14:textId="77777777" w:rsidR="008938FC" w:rsidRDefault="008938FC" w:rsidP="00BB136E">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7A6C2C95" w14:textId="77777777" w:rsidR="008938FC" w:rsidRDefault="008938FC" w:rsidP="00BB136E">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22F73B5A" w14:textId="77777777" w:rsidR="008938FC" w:rsidRDefault="008938FC" w:rsidP="00BB136E">
            <w:pPr>
              <w:bidi/>
              <w:jc w:val="center"/>
              <w:rPr>
                <w:rFonts w:ascii="Times New Roman" w:hAnsi="Times New Roman"/>
                <w:b/>
                <w:bCs/>
                <w:rtl/>
              </w:rPr>
            </w:pPr>
            <w:r>
              <w:rPr>
                <w:rFonts w:ascii="Times New Roman" w:hAnsi="Times New Roman" w:hint="cs"/>
                <w:b/>
                <w:bCs/>
                <w:rtl/>
              </w:rPr>
              <w:t>תאריכי</w:t>
            </w:r>
          </w:p>
          <w:p w14:paraId="01ACC2D7" w14:textId="77777777" w:rsidR="008938FC" w:rsidRDefault="008938FC" w:rsidP="00BB136E">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5BBB6F19" w14:textId="77777777" w:rsidR="008938FC" w:rsidRDefault="008938FC" w:rsidP="00BB136E">
            <w:pPr>
              <w:bidi/>
              <w:jc w:val="center"/>
              <w:rPr>
                <w:rFonts w:ascii="Times New Roman" w:hAnsi="Times New Roman"/>
                <w:b/>
                <w:bCs/>
                <w:rtl/>
              </w:rPr>
            </w:pPr>
            <w:r>
              <w:rPr>
                <w:rFonts w:ascii="Times New Roman" w:hAnsi="Times New Roman" w:hint="cs"/>
                <w:b/>
                <w:bCs/>
                <w:rtl/>
              </w:rPr>
              <w:t>(מ:_  עד:_)</w:t>
            </w:r>
          </w:p>
        </w:tc>
      </w:tr>
      <w:tr w:rsidR="008938FC" w14:paraId="4860CEE0" w14:textId="77777777" w:rsidTr="00BB136E">
        <w:trPr>
          <w:cantSplit/>
          <w:trHeight w:val="55"/>
        </w:trPr>
        <w:tc>
          <w:tcPr>
            <w:tcW w:w="426" w:type="dxa"/>
            <w:tcBorders>
              <w:top w:val="nil"/>
              <w:left w:val="single" w:sz="18" w:space="0" w:color="auto"/>
              <w:right w:val="single" w:sz="6" w:space="0" w:color="auto"/>
            </w:tcBorders>
            <w:shd w:val="pct5" w:color="auto" w:fill="auto"/>
          </w:tcPr>
          <w:p w14:paraId="1E0FEEFB" w14:textId="77777777" w:rsidR="008938FC" w:rsidRDefault="008938FC" w:rsidP="00BB136E">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644FE18F" w14:textId="77777777" w:rsidR="008938FC" w:rsidRDefault="008938FC" w:rsidP="00BB136E">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678D04A3" w14:textId="77777777" w:rsidR="008938FC" w:rsidRDefault="008938FC" w:rsidP="00BB136E">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27F7CB51" w14:textId="77777777" w:rsidR="008938FC" w:rsidRDefault="008938FC" w:rsidP="00BB136E">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683F9DB1" w14:textId="77777777" w:rsidR="008938FC" w:rsidRDefault="008938FC" w:rsidP="00BB136E">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6B918323" w14:textId="77777777" w:rsidR="008938FC" w:rsidRDefault="008938FC" w:rsidP="00BB136E">
            <w:pPr>
              <w:bidi/>
              <w:spacing w:line="300" w:lineRule="exact"/>
              <w:jc w:val="center"/>
              <w:rPr>
                <w:rFonts w:ascii="Times New Roman" w:hAnsi="Times New Roman"/>
                <w:b/>
                <w:bCs/>
                <w:i/>
                <w:iCs/>
                <w:rtl/>
              </w:rPr>
            </w:pPr>
          </w:p>
        </w:tc>
      </w:tr>
      <w:tr w:rsidR="008938FC" w14:paraId="0C4833CC" w14:textId="77777777" w:rsidTr="00BB136E">
        <w:trPr>
          <w:trHeight w:val="465"/>
        </w:trPr>
        <w:tc>
          <w:tcPr>
            <w:tcW w:w="426" w:type="dxa"/>
            <w:tcBorders>
              <w:top w:val="single" w:sz="18" w:space="0" w:color="auto"/>
              <w:left w:val="single" w:sz="18" w:space="0" w:color="auto"/>
              <w:bottom w:val="single" w:sz="18" w:space="0" w:color="auto"/>
              <w:right w:val="single" w:sz="4" w:space="0" w:color="auto"/>
            </w:tcBorders>
          </w:tcPr>
          <w:p w14:paraId="44ED3646" w14:textId="77777777" w:rsidR="008938FC" w:rsidRDefault="008938FC" w:rsidP="008938FC">
            <w:pPr>
              <w:numPr>
                <w:ilvl w:val="0"/>
                <w:numId w:val="52"/>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5B47FF88" w14:textId="77777777" w:rsidR="008938FC" w:rsidRDefault="008938FC" w:rsidP="00BB136E">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7422F805" w14:textId="77777777" w:rsidR="008938FC" w:rsidRDefault="008938FC" w:rsidP="00BB136E">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7C91BC11" w14:textId="77777777" w:rsidR="008938FC" w:rsidRDefault="008938FC" w:rsidP="00BB136E">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7DE8D9E0" w14:textId="77777777" w:rsidR="008938FC" w:rsidRDefault="008938FC" w:rsidP="00BB136E">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68FB5065" w14:textId="77777777" w:rsidR="008938FC" w:rsidRDefault="008938FC" w:rsidP="00BB136E">
            <w:pPr>
              <w:bidi/>
              <w:spacing w:line="300" w:lineRule="exact"/>
              <w:jc w:val="both"/>
              <w:rPr>
                <w:rFonts w:ascii="Times New Roman" w:hAnsi="Times New Roman"/>
                <w:rtl/>
              </w:rPr>
            </w:pPr>
          </w:p>
        </w:tc>
      </w:tr>
      <w:tr w:rsidR="008938FC" w14:paraId="235BC405" w14:textId="77777777" w:rsidTr="00BB136E">
        <w:trPr>
          <w:trHeight w:val="1134"/>
        </w:trPr>
        <w:tc>
          <w:tcPr>
            <w:tcW w:w="10655" w:type="dxa"/>
            <w:gridSpan w:val="9"/>
            <w:tcBorders>
              <w:top w:val="single" w:sz="18" w:space="0" w:color="auto"/>
              <w:left w:val="single" w:sz="18" w:space="0" w:color="auto"/>
              <w:bottom w:val="single" w:sz="18" w:space="0" w:color="auto"/>
              <w:right w:val="single" w:sz="18" w:space="0" w:color="auto"/>
            </w:tcBorders>
          </w:tcPr>
          <w:p w14:paraId="48F7CB50" w14:textId="77777777" w:rsidR="008938FC" w:rsidRDefault="008938FC" w:rsidP="00BB136E">
            <w:pPr>
              <w:bidi/>
              <w:spacing w:line="300" w:lineRule="exact"/>
              <w:jc w:val="both"/>
              <w:rPr>
                <w:rFonts w:ascii="Times New Roman" w:hAnsi="Times New Roman"/>
                <w:b/>
                <w:bCs/>
                <w:rtl/>
              </w:rPr>
            </w:pPr>
            <w:r>
              <w:rPr>
                <w:rFonts w:ascii="Times New Roman" w:hAnsi="Times New Roman" w:hint="cs"/>
                <w:b/>
                <w:bCs/>
                <w:rtl/>
              </w:rPr>
              <w:t>תיאור הפעילות:</w:t>
            </w:r>
          </w:p>
          <w:p w14:paraId="653F8A5C" w14:textId="77777777" w:rsidR="008938FC" w:rsidRDefault="008938FC" w:rsidP="00BB136E">
            <w:pPr>
              <w:bidi/>
              <w:spacing w:line="300" w:lineRule="exact"/>
              <w:jc w:val="both"/>
              <w:rPr>
                <w:rFonts w:ascii="Times New Roman" w:hAnsi="Times New Roman"/>
                <w:b/>
                <w:bCs/>
                <w:rtl/>
              </w:rPr>
            </w:pPr>
          </w:p>
          <w:p w14:paraId="51ABE481" w14:textId="77777777" w:rsidR="008938FC" w:rsidRDefault="008938FC" w:rsidP="00BB136E">
            <w:pPr>
              <w:bidi/>
              <w:spacing w:line="300" w:lineRule="exact"/>
              <w:jc w:val="both"/>
              <w:rPr>
                <w:rFonts w:ascii="Times New Roman" w:hAnsi="Times New Roman"/>
                <w:b/>
                <w:bCs/>
                <w:rtl/>
              </w:rPr>
            </w:pPr>
          </w:p>
          <w:p w14:paraId="4A6A1715" w14:textId="77777777" w:rsidR="008938FC" w:rsidRDefault="008938FC" w:rsidP="00BB136E">
            <w:pPr>
              <w:bidi/>
              <w:spacing w:line="300" w:lineRule="exact"/>
              <w:jc w:val="both"/>
              <w:rPr>
                <w:rFonts w:ascii="Times New Roman" w:hAnsi="Times New Roman"/>
                <w:b/>
                <w:bCs/>
                <w:rtl/>
              </w:rPr>
            </w:pPr>
          </w:p>
          <w:p w14:paraId="630461E2" w14:textId="77777777" w:rsidR="008938FC" w:rsidRDefault="008938FC" w:rsidP="00BB136E">
            <w:pPr>
              <w:bidi/>
              <w:spacing w:line="300" w:lineRule="exact"/>
              <w:jc w:val="both"/>
              <w:rPr>
                <w:rFonts w:ascii="Times New Roman" w:hAnsi="Times New Roman"/>
                <w:b/>
                <w:bCs/>
                <w:rtl/>
              </w:rPr>
            </w:pPr>
          </w:p>
          <w:p w14:paraId="47CD2045" w14:textId="77777777" w:rsidR="008938FC" w:rsidRDefault="008938FC" w:rsidP="00BB136E">
            <w:pPr>
              <w:bidi/>
              <w:spacing w:line="300" w:lineRule="exact"/>
              <w:jc w:val="both"/>
              <w:rPr>
                <w:rFonts w:ascii="Times New Roman" w:hAnsi="Times New Roman"/>
                <w:b/>
                <w:bCs/>
                <w:rtl/>
              </w:rPr>
            </w:pPr>
          </w:p>
        </w:tc>
      </w:tr>
      <w:tr w:rsidR="008938FC" w14:paraId="2FEFB5D6" w14:textId="77777777" w:rsidTr="00BB136E">
        <w:trPr>
          <w:trHeight w:val="510"/>
        </w:trPr>
        <w:tc>
          <w:tcPr>
            <w:tcW w:w="10655" w:type="dxa"/>
            <w:gridSpan w:val="9"/>
            <w:tcBorders>
              <w:top w:val="single" w:sz="18" w:space="0" w:color="auto"/>
              <w:left w:val="single" w:sz="18" w:space="0" w:color="auto"/>
              <w:right w:val="single" w:sz="18" w:space="0" w:color="auto"/>
            </w:tcBorders>
          </w:tcPr>
          <w:p w14:paraId="127BBC33" w14:textId="77777777" w:rsidR="008938FC" w:rsidRPr="00B25E79" w:rsidRDefault="008938FC" w:rsidP="00BB136E">
            <w:pPr>
              <w:bidi/>
              <w:spacing w:line="300" w:lineRule="exact"/>
              <w:jc w:val="both"/>
              <w:rPr>
                <w:b/>
                <w:bCs/>
                <w:rtl/>
              </w:rPr>
            </w:pPr>
            <w:r w:rsidRPr="008938FC">
              <w:rPr>
                <w:rFonts w:hint="cs"/>
                <w:rtl/>
              </w:rPr>
              <w:t xml:space="preserve">השירות שניתן היה </w:t>
            </w:r>
            <w:r w:rsidRPr="008938FC">
              <w:rPr>
                <w:rFonts w:hint="eastAsia"/>
                <w:rtl/>
              </w:rPr>
              <w:t>מתן</w:t>
            </w:r>
            <w:r w:rsidRPr="008938FC">
              <w:rPr>
                <w:rtl/>
              </w:rPr>
              <w:t xml:space="preserve"> </w:t>
            </w:r>
            <w:r w:rsidRPr="008938FC">
              <w:rPr>
                <w:rFonts w:hint="eastAsia"/>
                <w:rtl/>
              </w:rPr>
              <w:t>שירותים</w:t>
            </w:r>
            <w:r w:rsidRPr="008938FC">
              <w:rPr>
                <w:rtl/>
              </w:rPr>
              <w:t xml:space="preserve"> </w:t>
            </w:r>
            <w:r w:rsidRPr="008938FC">
              <w:rPr>
                <w:rFonts w:hint="eastAsia"/>
                <w:rtl/>
              </w:rPr>
              <w:t>חינוכיים</w:t>
            </w:r>
            <w:r w:rsidRPr="008938FC">
              <w:rPr>
                <w:rtl/>
              </w:rPr>
              <w:t xml:space="preserve"> </w:t>
            </w:r>
            <w:r w:rsidRPr="008938FC">
              <w:rPr>
                <w:rFonts w:hint="cs"/>
                <w:rtl/>
              </w:rPr>
              <w:t>במחוזות</w:t>
            </w:r>
            <w:r w:rsidRPr="008938FC">
              <w:rPr>
                <w:rtl/>
              </w:rPr>
              <w:t xml:space="preserve"> </w:t>
            </w:r>
            <w:r w:rsidRPr="008938FC">
              <w:rPr>
                <w:rFonts w:hint="cs"/>
                <w:rtl/>
              </w:rPr>
              <w:t>שלהלן:</w:t>
            </w:r>
            <w:r>
              <w:rPr>
                <w:rFonts w:hint="cs"/>
                <w:b/>
                <w:bCs/>
                <w:rtl/>
              </w:rPr>
              <w:t xml:space="preserve"> </w:t>
            </w:r>
            <w:r w:rsidRPr="00AA52A9">
              <w:rPr>
                <w:rFonts w:hint="cs"/>
                <w:b/>
                <w:bCs/>
                <w:rtl/>
              </w:rPr>
              <w:t>(יש להקיף את התשובות הנכונות)</w:t>
            </w:r>
          </w:p>
        </w:tc>
      </w:tr>
      <w:tr w:rsidR="008938FC" w14:paraId="47C1C7E1" w14:textId="77777777" w:rsidTr="00BB136E">
        <w:trPr>
          <w:trHeight w:val="638"/>
        </w:trPr>
        <w:tc>
          <w:tcPr>
            <w:tcW w:w="5327" w:type="dxa"/>
            <w:gridSpan w:val="5"/>
            <w:tcBorders>
              <w:top w:val="single" w:sz="18" w:space="0" w:color="auto"/>
              <w:left w:val="single" w:sz="18" w:space="0" w:color="auto"/>
              <w:bottom w:val="single" w:sz="18" w:space="0" w:color="auto"/>
              <w:right w:val="single" w:sz="18" w:space="0" w:color="auto"/>
            </w:tcBorders>
          </w:tcPr>
          <w:p w14:paraId="1A1FAD42" w14:textId="77777777" w:rsidR="008938FC" w:rsidRPr="00AA52A9" w:rsidRDefault="008938FC" w:rsidP="00BB136E">
            <w:pPr>
              <w:bidi/>
              <w:spacing w:line="300" w:lineRule="exact"/>
              <w:jc w:val="both"/>
              <w:rPr>
                <w:sz w:val="22"/>
                <w:szCs w:val="22"/>
                <w:rtl/>
              </w:rPr>
            </w:pPr>
            <w:r>
              <w:rPr>
                <w:rFonts w:hint="cs"/>
                <w:sz w:val="22"/>
                <w:szCs w:val="22"/>
                <w:rtl/>
              </w:rPr>
              <w:t>מחוז דרום</w:t>
            </w:r>
          </w:p>
        </w:tc>
        <w:tc>
          <w:tcPr>
            <w:tcW w:w="5328" w:type="dxa"/>
            <w:gridSpan w:val="4"/>
            <w:tcBorders>
              <w:top w:val="single" w:sz="18" w:space="0" w:color="auto"/>
              <w:left w:val="single" w:sz="18" w:space="0" w:color="auto"/>
              <w:bottom w:val="single" w:sz="18" w:space="0" w:color="auto"/>
              <w:right w:val="single" w:sz="18" w:space="0" w:color="auto"/>
            </w:tcBorders>
          </w:tcPr>
          <w:p w14:paraId="4C4680A3" w14:textId="77777777" w:rsidR="008938FC" w:rsidRPr="00AA52A9" w:rsidRDefault="008938FC" w:rsidP="00BB136E">
            <w:pPr>
              <w:bidi/>
              <w:spacing w:line="300" w:lineRule="exact"/>
              <w:jc w:val="both"/>
              <w:rPr>
                <w:sz w:val="22"/>
                <w:szCs w:val="22"/>
                <w:rtl/>
              </w:rPr>
            </w:pPr>
            <w:r>
              <w:rPr>
                <w:rFonts w:hint="cs"/>
                <w:sz w:val="22"/>
                <w:szCs w:val="22"/>
                <w:rtl/>
              </w:rPr>
              <w:t>מחוז צפון</w:t>
            </w:r>
          </w:p>
        </w:tc>
      </w:tr>
      <w:tr w:rsidR="008938FC" w14:paraId="4367B9AA" w14:textId="77777777" w:rsidTr="00BB136E">
        <w:trPr>
          <w:trHeight w:val="638"/>
        </w:trPr>
        <w:tc>
          <w:tcPr>
            <w:tcW w:w="10655" w:type="dxa"/>
            <w:gridSpan w:val="9"/>
            <w:tcBorders>
              <w:top w:val="single" w:sz="18" w:space="0" w:color="auto"/>
              <w:left w:val="single" w:sz="18" w:space="0" w:color="auto"/>
              <w:bottom w:val="single" w:sz="18" w:space="0" w:color="auto"/>
              <w:right w:val="single" w:sz="18" w:space="0" w:color="auto"/>
            </w:tcBorders>
          </w:tcPr>
          <w:p w14:paraId="701DD455" w14:textId="77777777" w:rsidR="008938FC" w:rsidRPr="00E13A7C" w:rsidRDefault="008938FC" w:rsidP="00BB136E">
            <w:pPr>
              <w:bidi/>
              <w:spacing w:line="300" w:lineRule="exact"/>
              <w:jc w:val="both"/>
              <w:rPr>
                <w:b/>
                <w:bCs/>
                <w:rtl/>
              </w:rPr>
            </w:pPr>
            <w:r>
              <w:rPr>
                <w:rFonts w:hint="cs"/>
                <w:b/>
                <w:bCs/>
                <w:rtl/>
              </w:rPr>
              <w:t xml:space="preserve">היקף שעות </w:t>
            </w:r>
            <w:r w:rsidRPr="00AA52A9">
              <w:rPr>
                <w:rFonts w:hint="eastAsia"/>
                <w:b/>
                <w:bCs/>
                <w:rtl/>
              </w:rPr>
              <w:t>מתן</w:t>
            </w:r>
            <w:r w:rsidRPr="00AA52A9">
              <w:rPr>
                <w:b/>
                <w:bCs/>
                <w:rtl/>
              </w:rPr>
              <w:t xml:space="preserve"> </w:t>
            </w:r>
            <w:r w:rsidRPr="00AA52A9">
              <w:rPr>
                <w:rFonts w:hint="eastAsia"/>
                <w:b/>
                <w:bCs/>
                <w:rtl/>
              </w:rPr>
              <w:t>שירותים</w:t>
            </w:r>
            <w:r w:rsidRPr="00AA52A9">
              <w:rPr>
                <w:b/>
                <w:bCs/>
                <w:rtl/>
              </w:rPr>
              <w:t xml:space="preserve"> </w:t>
            </w:r>
            <w:r w:rsidRPr="00AA52A9">
              <w:rPr>
                <w:rFonts w:hint="eastAsia"/>
                <w:b/>
                <w:bCs/>
                <w:rtl/>
              </w:rPr>
              <w:t>חינוכיים</w:t>
            </w:r>
            <w:r w:rsidRPr="00AA52A9">
              <w:rPr>
                <w:b/>
                <w:bCs/>
                <w:rtl/>
              </w:rPr>
              <w:t xml:space="preserve"> </w:t>
            </w:r>
            <w:r>
              <w:rPr>
                <w:rFonts w:hint="cs"/>
                <w:b/>
                <w:bCs/>
                <w:rtl/>
              </w:rPr>
              <w:t>במחוזות שהוגדרו:</w:t>
            </w:r>
          </w:p>
        </w:tc>
      </w:tr>
      <w:tr w:rsidR="000170E3" w14:paraId="7BAADA0D" w14:textId="77777777" w:rsidTr="00BB136E">
        <w:trPr>
          <w:trHeight w:val="638"/>
        </w:trPr>
        <w:tc>
          <w:tcPr>
            <w:tcW w:w="3551" w:type="dxa"/>
            <w:gridSpan w:val="3"/>
            <w:tcBorders>
              <w:top w:val="single" w:sz="18" w:space="0" w:color="auto"/>
              <w:left w:val="single" w:sz="18" w:space="0" w:color="auto"/>
              <w:bottom w:val="single" w:sz="18" w:space="0" w:color="auto"/>
              <w:right w:val="single" w:sz="18" w:space="0" w:color="auto"/>
            </w:tcBorders>
          </w:tcPr>
          <w:p w14:paraId="7D4A811A" w14:textId="3D6F269C" w:rsidR="000170E3" w:rsidRDefault="000170E3" w:rsidP="000170E3">
            <w:pPr>
              <w:bidi/>
              <w:spacing w:line="300" w:lineRule="exact"/>
              <w:jc w:val="both"/>
              <w:rPr>
                <w:b/>
                <w:bCs/>
                <w:rtl/>
              </w:rPr>
            </w:pPr>
            <w:ins w:id="633" w:author="Ido Marinov" w:date="2023-08-02T10:17:00Z">
              <w:r>
                <w:rPr>
                  <w:rFonts w:hint="cs"/>
                  <w:sz w:val="22"/>
                  <w:szCs w:val="22"/>
                  <w:rtl/>
                </w:rPr>
                <w:t>ספטמבר</w:t>
              </w:r>
              <w:r w:rsidRPr="006E7847">
                <w:rPr>
                  <w:rFonts w:hint="cs"/>
                  <w:sz w:val="22"/>
                  <w:szCs w:val="22"/>
                  <w:rtl/>
                </w:rPr>
                <w:t xml:space="preserve"> 2020 </w:t>
              </w:r>
              <w:r w:rsidRPr="006E7847">
                <w:rPr>
                  <w:sz w:val="22"/>
                  <w:szCs w:val="22"/>
                  <w:rtl/>
                </w:rPr>
                <w:t>–</w:t>
              </w:r>
              <w:r w:rsidRPr="006E7847">
                <w:rPr>
                  <w:rFonts w:hint="cs"/>
                  <w:sz w:val="22"/>
                  <w:szCs w:val="22"/>
                  <w:rtl/>
                </w:rPr>
                <w:t xml:space="preserve"> </w:t>
              </w:r>
              <w:r>
                <w:rPr>
                  <w:rFonts w:hint="cs"/>
                  <w:sz w:val="22"/>
                  <w:szCs w:val="22"/>
                  <w:rtl/>
                </w:rPr>
                <w:t>אוגוסט</w:t>
              </w:r>
              <w:r w:rsidRPr="006E7847">
                <w:rPr>
                  <w:rFonts w:hint="cs"/>
                  <w:sz w:val="22"/>
                  <w:szCs w:val="22"/>
                  <w:rtl/>
                </w:rPr>
                <w:t xml:space="preserve"> 2021</w:t>
              </w:r>
            </w:ins>
            <w:del w:id="634" w:author="Ido Marinov" w:date="2023-08-02T10:17:00Z">
              <w:r w:rsidDel="006831D2">
                <w:rPr>
                  <w:rFonts w:hint="cs"/>
                  <w:sz w:val="22"/>
                  <w:szCs w:val="22"/>
                  <w:rtl/>
                </w:rPr>
                <w:delText>יולי</w:delText>
              </w:r>
              <w:r w:rsidRPr="006E7847" w:rsidDel="006831D2">
                <w:rPr>
                  <w:rFonts w:hint="cs"/>
                  <w:sz w:val="22"/>
                  <w:szCs w:val="22"/>
                  <w:rtl/>
                </w:rPr>
                <w:delText xml:space="preserve"> 2020 </w:delText>
              </w:r>
              <w:r w:rsidRPr="006E7847" w:rsidDel="006831D2">
                <w:rPr>
                  <w:sz w:val="22"/>
                  <w:szCs w:val="22"/>
                  <w:rtl/>
                </w:rPr>
                <w:delText>–</w:delText>
              </w:r>
              <w:r w:rsidRPr="006E7847" w:rsidDel="006831D2">
                <w:rPr>
                  <w:rFonts w:hint="cs"/>
                  <w:sz w:val="22"/>
                  <w:szCs w:val="22"/>
                  <w:rtl/>
                </w:rPr>
                <w:delText xml:space="preserve"> </w:delText>
              </w:r>
              <w:r w:rsidDel="006831D2">
                <w:rPr>
                  <w:rFonts w:hint="cs"/>
                  <w:sz w:val="22"/>
                  <w:szCs w:val="22"/>
                  <w:rtl/>
                </w:rPr>
                <w:delText>יוני</w:delText>
              </w:r>
              <w:r w:rsidRPr="006E7847" w:rsidDel="006831D2">
                <w:rPr>
                  <w:rFonts w:hint="cs"/>
                  <w:sz w:val="22"/>
                  <w:szCs w:val="22"/>
                  <w:rtl/>
                </w:rPr>
                <w:delText xml:space="preserve"> 2021</w:delText>
              </w:r>
            </w:del>
          </w:p>
        </w:tc>
        <w:tc>
          <w:tcPr>
            <w:tcW w:w="3552" w:type="dxa"/>
            <w:gridSpan w:val="4"/>
            <w:tcBorders>
              <w:top w:val="single" w:sz="18" w:space="0" w:color="auto"/>
              <w:left w:val="single" w:sz="18" w:space="0" w:color="auto"/>
              <w:bottom w:val="single" w:sz="18" w:space="0" w:color="auto"/>
              <w:right w:val="single" w:sz="18" w:space="0" w:color="auto"/>
            </w:tcBorders>
          </w:tcPr>
          <w:p w14:paraId="2E47B430" w14:textId="06643345" w:rsidR="000170E3" w:rsidRDefault="000170E3" w:rsidP="000170E3">
            <w:pPr>
              <w:bidi/>
              <w:spacing w:line="300" w:lineRule="exact"/>
              <w:jc w:val="both"/>
              <w:rPr>
                <w:b/>
                <w:bCs/>
                <w:rtl/>
              </w:rPr>
            </w:pPr>
            <w:proofErr w:type="spellStart"/>
            <w:ins w:id="635" w:author="Ido Marinov" w:date="2023-08-02T10:17:00Z">
              <w:r>
                <w:rPr>
                  <w:rFonts w:hint="cs"/>
                  <w:sz w:val="22"/>
                  <w:szCs w:val="22"/>
                  <w:rtl/>
                </w:rPr>
                <w:t>ספומבר</w:t>
              </w:r>
              <w:proofErr w:type="spellEnd"/>
              <w:r w:rsidRPr="006E7847">
                <w:rPr>
                  <w:rFonts w:hint="cs"/>
                  <w:sz w:val="22"/>
                  <w:szCs w:val="22"/>
                  <w:rtl/>
                </w:rPr>
                <w:t xml:space="preserve"> 2021 </w:t>
              </w:r>
              <w:r w:rsidRPr="006E7847">
                <w:rPr>
                  <w:sz w:val="22"/>
                  <w:szCs w:val="22"/>
                  <w:rtl/>
                </w:rPr>
                <w:t>–</w:t>
              </w:r>
              <w:r w:rsidRPr="006E7847">
                <w:rPr>
                  <w:rFonts w:hint="cs"/>
                  <w:sz w:val="22"/>
                  <w:szCs w:val="22"/>
                  <w:rtl/>
                </w:rPr>
                <w:t xml:space="preserve"> </w:t>
              </w:r>
              <w:r>
                <w:rPr>
                  <w:rFonts w:hint="cs"/>
                  <w:sz w:val="22"/>
                  <w:szCs w:val="22"/>
                  <w:rtl/>
                </w:rPr>
                <w:t>אוגוסט</w:t>
              </w:r>
              <w:r w:rsidRPr="006E7847">
                <w:rPr>
                  <w:rFonts w:hint="cs"/>
                  <w:sz w:val="22"/>
                  <w:szCs w:val="22"/>
                  <w:rtl/>
                </w:rPr>
                <w:t xml:space="preserve"> 2022</w:t>
              </w:r>
            </w:ins>
            <w:del w:id="636" w:author="Ido Marinov" w:date="2023-08-02T10:17:00Z">
              <w:r w:rsidDel="006831D2">
                <w:rPr>
                  <w:rFonts w:hint="cs"/>
                  <w:sz w:val="22"/>
                  <w:szCs w:val="22"/>
                  <w:rtl/>
                </w:rPr>
                <w:delText>יולי</w:delText>
              </w:r>
              <w:r w:rsidRPr="006E7847" w:rsidDel="006831D2">
                <w:rPr>
                  <w:rFonts w:hint="cs"/>
                  <w:sz w:val="22"/>
                  <w:szCs w:val="22"/>
                  <w:rtl/>
                </w:rPr>
                <w:delText xml:space="preserve"> 2021 </w:delText>
              </w:r>
              <w:r w:rsidRPr="006E7847" w:rsidDel="006831D2">
                <w:rPr>
                  <w:sz w:val="22"/>
                  <w:szCs w:val="22"/>
                  <w:rtl/>
                </w:rPr>
                <w:delText>–</w:delText>
              </w:r>
              <w:r w:rsidRPr="006E7847" w:rsidDel="006831D2">
                <w:rPr>
                  <w:rFonts w:hint="cs"/>
                  <w:sz w:val="22"/>
                  <w:szCs w:val="22"/>
                  <w:rtl/>
                </w:rPr>
                <w:delText xml:space="preserve"> </w:delText>
              </w:r>
              <w:r w:rsidDel="006831D2">
                <w:rPr>
                  <w:rFonts w:hint="cs"/>
                  <w:sz w:val="22"/>
                  <w:szCs w:val="22"/>
                  <w:rtl/>
                </w:rPr>
                <w:delText>יוני</w:delText>
              </w:r>
              <w:r w:rsidRPr="006E7847" w:rsidDel="006831D2">
                <w:rPr>
                  <w:rFonts w:hint="cs"/>
                  <w:sz w:val="22"/>
                  <w:szCs w:val="22"/>
                  <w:rtl/>
                </w:rPr>
                <w:delText xml:space="preserve"> 2022</w:delText>
              </w:r>
            </w:del>
          </w:p>
        </w:tc>
        <w:tc>
          <w:tcPr>
            <w:tcW w:w="3552" w:type="dxa"/>
            <w:gridSpan w:val="2"/>
            <w:tcBorders>
              <w:top w:val="single" w:sz="18" w:space="0" w:color="auto"/>
              <w:left w:val="single" w:sz="18" w:space="0" w:color="auto"/>
              <w:bottom w:val="single" w:sz="18" w:space="0" w:color="auto"/>
              <w:right w:val="single" w:sz="18" w:space="0" w:color="auto"/>
            </w:tcBorders>
          </w:tcPr>
          <w:p w14:paraId="0FD86517" w14:textId="6B533952" w:rsidR="000170E3" w:rsidRPr="00B25E79" w:rsidRDefault="000170E3" w:rsidP="000170E3">
            <w:pPr>
              <w:bidi/>
              <w:spacing w:line="300" w:lineRule="exact"/>
              <w:jc w:val="both"/>
              <w:rPr>
                <w:b/>
                <w:bCs/>
                <w:rtl/>
              </w:rPr>
            </w:pPr>
            <w:ins w:id="637" w:author="Ido Marinov" w:date="2023-08-02T10:17:00Z">
              <w:r>
                <w:rPr>
                  <w:rFonts w:hint="cs"/>
                  <w:sz w:val="22"/>
                  <w:szCs w:val="22"/>
                  <w:rtl/>
                </w:rPr>
                <w:t>ספטמבר</w:t>
              </w:r>
              <w:r w:rsidRPr="006E7847">
                <w:rPr>
                  <w:rFonts w:hint="cs"/>
                  <w:sz w:val="22"/>
                  <w:szCs w:val="22"/>
                  <w:rtl/>
                </w:rPr>
                <w:t xml:space="preserve"> 2022 </w:t>
              </w:r>
              <w:r w:rsidRPr="006E7847">
                <w:rPr>
                  <w:sz w:val="22"/>
                  <w:szCs w:val="22"/>
                  <w:rtl/>
                </w:rPr>
                <w:t>–</w:t>
              </w:r>
              <w:r w:rsidRPr="006E7847">
                <w:rPr>
                  <w:rFonts w:hint="cs"/>
                  <w:sz w:val="22"/>
                  <w:szCs w:val="22"/>
                  <w:rtl/>
                </w:rPr>
                <w:t xml:space="preserve"> </w:t>
              </w:r>
              <w:r>
                <w:rPr>
                  <w:rFonts w:hint="cs"/>
                  <w:sz w:val="22"/>
                  <w:szCs w:val="22"/>
                  <w:rtl/>
                </w:rPr>
                <w:t>אוגוסט</w:t>
              </w:r>
              <w:r w:rsidRPr="006E7847">
                <w:rPr>
                  <w:rFonts w:hint="cs"/>
                  <w:sz w:val="22"/>
                  <w:szCs w:val="22"/>
                  <w:rtl/>
                </w:rPr>
                <w:t xml:space="preserve"> 2023</w:t>
              </w:r>
            </w:ins>
            <w:del w:id="638" w:author="Ido Marinov" w:date="2023-08-02T10:17:00Z">
              <w:r w:rsidDel="006831D2">
                <w:rPr>
                  <w:rFonts w:hint="cs"/>
                  <w:sz w:val="22"/>
                  <w:szCs w:val="22"/>
                  <w:rtl/>
                </w:rPr>
                <w:delText>יולי</w:delText>
              </w:r>
              <w:r w:rsidRPr="006E7847" w:rsidDel="006831D2">
                <w:rPr>
                  <w:rFonts w:hint="cs"/>
                  <w:sz w:val="22"/>
                  <w:szCs w:val="22"/>
                  <w:rtl/>
                </w:rPr>
                <w:delText xml:space="preserve"> 2022 </w:delText>
              </w:r>
              <w:r w:rsidRPr="006E7847" w:rsidDel="006831D2">
                <w:rPr>
                  <w:sz w:val="22"/>
                  <w:szCs w:val="22"/>
                  <w:rtl/>
                </w:rPr>
                <w:delText>–</w:delText>
              </w:r>
              <w:r w:rsidRPr="006E7847" w:rsidDel="006831D2">
                <w:rPr>
                  <w:rFonts w:hint="cs"/>
                  <w:sz w:val="22"/>
                  <w:szCs w:val="22"/>
                  <w:rtl/>
                </w:rPr>
                <w:delText xml:space="preserve"> </w:delText>
              </w:r>
              <w:r w:rsidDel="006831D2">
                <w:rPr>
                  <w:rFonts w:hint="cs"/>
                  <w:sz w:val="22"/>
                  <w:szCs w:val="22"/>
                  <w:rtl/>
                </w:rPr>
                <w:delText>יוני</w:delText>
              </w:r>
              <w:r w:rsidRPr="006E7847" w:rsidDel="006831D2">
                <w:rPr>
                  <w:rFonts w:hint="cs"/>
                  <w:sz w:val="22"/>
                  <w:szCs w:val="22"/>
                  <w:rtl/>
                </w:rPr>
                <w:delText xml:space="preserve"> 2023</w:delText>
              </w:r>
            </w:del>
          </w:p>
        </w:tc>
      </w:tr>
      <w:tr w:rsidR="008938FC" w14:paraId="1BA7FC5A" w14:textId="77777777" w:rsidTr="00BB136E">
        <w:trPr>
          <w:trHeight w:val="638"/>
        </w:trPr>
        <w:tc>
          <w:tcPr>
            <w:tcW w:w="3551" w:type="dxa"/>
            <w:gridSpan w:val="3"/>
            <w:tcBorders>
              <w:top w:val="single" w:sz="18" w:space="0" w:color="auto"/>
              <w:left w:val="single" w:sz="18" w:space="0" w:color="auto"/>
              <w:bottom w:val="single" w:sz="18" w:space="0" w:color="auto"/>
              <w:right w:val="single" w:sz="18" w:space="0" w:color="auto"/>
            </w:tcBorders>
          </w:tcPr>
          <w:p w14:paraId="647C157D" w14:textId="77777777" w:rsidR="008938FC" w:rsidRDefault="008938FC" w:rsidP="00BB136E">
            <w:pPr>
              <w:bidi/>
              <w:spacing w:line="300" w:lineRule="exact"/>
              <w:jc w:val="both"/>
              <w:rPr>
                <w:sz w:val="22"/>
                <w:szCs w:val="22"/>
                <w:rtl/>
              </w:rPr>
            </w:pPr>
          </w:p>
        </w:tc>
        <w:tc>
          <w:tcPr>
            <w:tcW w:w="3552" w:type="dxa"/>
            <w:gridSpan w:val="4"/>
            <w:tcBorders>
              <w:top w:val="single" w:sz="18" w:space="0" w:color="auto"/>
              <w:left w:val="single" w:sz="18" w:space="0" w:color="auto"/>
              <w:bottom w:val="single" w:sz="18" w:space="0" w:color="auto"/>
              <w:right w:val="single" w:sz="18" w:space="0" w:color="auto"/>
            </w:tcBorders>
          </w:tcPr>
          <w:p w14:paraId="0751447D" w14:textId="77777777" w:rsidR="008938FC" w:rsidRPr="006E7847" w:rsidRDefault="008938FC" w:rsidP="00BB136E">
            <w:pPr>
              <w:bidi/>
              <w:spacing w:line="300" w:lineRule="exact"/>
              <w:jc w:val="both"/>
              <w:rPr>
                <w:sz w:val="22"/>
                <w:szCs w:val="22"/>
                <w:rtl/>
              </w:rPr>
            </w:pPr>
          </w:p>
        </w:tc>
        <w:tc>
          <w:tcPr>
            <w:tcW w:w="3552" w:type="dxa"/>
            <w:gridSpan w:val="2"/>
            <w:tcBorders>
              <w:top w:val="single" w:sz="18" w:space="0" w:color="auto"/>
              <w:left w:val="single" w:sz="18" w:space="0" w:color="auto"/>
              <w:bottom w:val="single" w:sz="18" w:space="0" w:color="auto"/>
              <w:right w:val="single" w:sz="18" w:space="0" w:color="auto"/>
            </w:tcBorders>
          </w:tcPr>
          <w:p w14:paraId="53BD2E59" w14:textId="77777777" w:rsidR="008938FC" w:rsidRPr="006E7847" w:rsidRDefault="008938FC" w:rsidP="00BB136E">
            <w:pPr>
              <w:bidi/>
              <w:spacing w:line="300" w:lineRule="exact"/>
              <w:jc w:val="both"/>
              <w:rPr>
                <w:sz w:val="22"/>
                <w:szCs w:val="22"/>
                <w:rtl/>
              </w:rPr>
            </w:pPr>
          </w:p>
        </w:tc>
      </w:tr>
    </w:tbl>
    <w:p w14:paraId="2BE0CB61" w14:textId="16359165" w:rsidR="00AA52A9" w:rsidRDefault="00AA52A9" w:rsidP="00AA52A9">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hint="cs"/>
          <w:b/>
          <w:bCs/>
          <w:u w:val="single"/>
          <w:rtl/>
        </w:rPr>
        <w:lastRenderedPageBreak/>
        <w:t>ניסיון המציע</w:t>
      </w:r>
      <w:r w:rsidRPr="002B53AF">
        <w:rPr>
          <w:rFonts w:ascii="Times New Roman" w:hAnsi="Times New Roman" w:hint="cs"/>
          <w:b/>
          <w:bCs/>
          <w:u w:val="single"/>
          <w:rtl/>
        </w:rPr>
        <w:t xml:space="preserve"> - כנדרש </w:t>
      </w:r>
      <w:r>
        <w:rPr>
          <w:rFonts w:ascii="Times New Roman" w:hAnsi="Times New Roman" w:hint="cs"/>
          <w:b/>
          <w:bCs/>
          <w:u w:val="single"/>
          <w:rtl/>
        </w:rPr>
        <w:t>בשורה 6 למחוון</w:t>
      </w:r>
    </w:p>
    <w:p w14:paraId="62ABAF97" w14:textId="77777777" w:rsidR="00AA52A9" w:rsidRDefault="00AA52A9" w:rsidP="00AA52A9">
      <w:pPr>
        <w:tabs>
          <w:tab w:val="left" w:pos="850"/>
        </w:tabs>
        <w:bidi/>
        <w:spacing w:line="300" w:lineRule="exact"/>
        <w:ind w:left="1449" w:right="709"/>
        <w:jc w:val="both"/>
        <w:rPr>
          <w:rFonts w:ascii="Times New Roman" w:hAnsi="Times New Roman"/>
          <w:b/>
          <w:bCs/>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41"/>
        <w:gridCol w:w="2156"/>
        <w:gridCol w:w="508"/>
        <w:gridCol w:w="1689"/>
        <w:gridCol w:w="975"/>
        <w:gridCol w:w="1222"/>
        <w:gridCol w:w="1442"/>
      </w:tblGrid>
      <w:tr w:rsidR="00AA52A9" w14:paraId="650BC247" w14:textId="77777777" w:rsidTr="00BB136E">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6F7C2E83" w14:textId="77777777" w:rsidR="00AA52A9" w:rsidRDefault="00AA52A9" w:rsidP="00BB136E">
            <w:pPr>
              <w:bidi/>
              <w:spacing w:line="300" w:lineRule="exact"/>
              <w:jc w:val="center"/>
              <w:rPr>
                <w:rFonts w:ascii="Times New Roman" w:hAnsi="Times New Roman"/>
                <w:b/>
                <w:bCs/>
                <w:rtl/>
              </w:rPr>
            </w:pPr>
          </w:p>
        </w:tc>
        <w:tc>
          <w:tcPr>
            <w:tcW w:w="8787" w:type="dxa"/>
            <w:gridSpan w:val="7"/>
            <w:tcBorders>
              <w:top w:val="single" w:sz="18" w:space="0" w:color="auto"/>
              <w:left w:val="single" w:sz="6" w:space="0" w:color="auto"/>
              <w:bottom w:val="single" w:sz="6" w:space="0" w:color="auto"/>
              <w:right w:val="single" w:sz="6" w:space="0" w:color="auto"/>
            </w:tcBorders>
            <w:shd w:val="pct5" w:color="auto" w:fill="auto"/>
          </w:tcPr>
          <w:p w14:paraId="0A113EB2" w14:textId="77777777" w:rsidR="00AA52A9" w:rsidRDefault="00AA52A9" w:rsidP="00BB136E">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529EE3BE" w14:textId="77777777" w:rsidR="00AA52A9" w:rsidRDefault="00AA52A9" w:rsidP="00BB136E">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3493C8E4" w14:textId="77777777" w:rsidR="00AA52A9" w:rsidRDefault="00AA52A9" w:rsidP="00BB136E">
            <w:pPr>
              <w:bidi/>
              <w:jc w:val="center"/>
              <w:rPr>
                <w:rFonts w:ascii="Times New Roman" w:hAnsi="Times New Roman"/>
                <w:b/>
                <w:bCs/>
                <w:rtl/>
              </w:rPr>
            </w:pPr>
            <w:r>
              <w:rPr>
                <w:rFonts w:ascii="Times New Roman" w:hAnsi="Times New Roman" w:hint="cs"/>
                <w:b/>
                <w:bCs/>
                <w:rtl/>
              </w:rPr>
              <w:t>תאריכי</w:t>
            </w:r>
          </w:p>
          <w:p w14:paraId="248E96A4" w14:textId="77777777" w:rsidR="00AA52A9" w:rsidRDefault="00AA52A9" w:rsidP="00BB136E">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0D35D3D1" w14:textId="77777777" w:rsidR="00AA52A9" w:rsidRDefault="00AA52A9" w:rsidP="00BB136E">
            <w:pPr>
              <w:bidi/>
              <w:jc w:val="center"/>
              <w:rPr>
                <w:rFonts w:ascii="Times New Roman" w:hAnsi="Times New Roman"/>
                <w:b/>
                <w:bCs/>
                <w:rtl/>
              </w:rPr>
            </w:pPr>
            <w:r>
              <w:rPr>
                <w:rFonts w:ascii="Times New Roman" w:hAnsi="Times New Roman" w:hint="cs"/>
                <w:b/>
                <w:bCs/>
                <w:rtl/>
              </w:rPr>
              <w:t>(מ:_  עד:_)</w:t>
            </w:r>
          </w:p>
        </w:tc>
      </w:tr>
      <w:tr w:rsidR="00AA52A9" w14:paraId="0E7A5868" w14:textId="77777777" w:rsidTr="00BB136E">
        <w:trPr>
          <w:cantSplit/>
          <w:trHeight w:val="55"/>
        </w:trPr>
        <w:tc>
          <w:tcPr>
            <w:tcW w:w="426" w:type="dxa"/>
            <w:tcBorders>
              <w:top w:val="nil"/>
              <w:left w:val="single" w:sz="18" w:space="0" w:color="auto"/>
              <w:right w:val="single" w:sz="6" w:space="0" w:color="auto"/>
            </w:tcBorders>
            <w:shd w:val="pct5" w:color="auto" w:fill="auto"/>
          </w:tcPr>
          <w:p w14:paraId="0F291754" w14:textId="77777777" w:rsidR="00AA52A9" w:rsidRDefault="00AA52A9" w:rsidP="00BB136E">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3670BCD2" w14:textId="77777777" w:rsidR="00AA52A9" w:rsidRDefault="00AA52A9" w:rsidP="00BB136E">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1E088CD2" w14:textId="77777777" w:rsidR="00AA52A9" w:rsidRDefault="00AA52A9" w:rsidP="00BB136E">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490F2789" w14:textId="77777777" w:rsidR="00AA52A9" w:rsidRDefault="00AA52A9" w:rsidP="00BB136E">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656C850A" w14:textId="77777777" w:rsidR="00AA52A9" w:rsidRDefault="00AA52A9" w:rsidP="00BB136E">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F38BB69" w14:textId="77777777" w:rsidR="00AA52A9" w:rsidRDefault="00AA52A9" w:rsidP="00BB136E">
            <w:pPr>
              <w:bidi/>
              <w:spacing w:line="300" w:lineRule="exact"/>
              <w:jc w:val="center"/>
              <w:rPr>
                <w:rFonts w:ascii="Times New Roman" w:hAnsi="Times New Roman"/>
                <w:b/>
                <w:bCs/>
                <w:i/>
                <w:iCs/>
                <w:rtl/>
              </w:rPr>
            </w:pPr>
          </w:p>
        </w:tc>
      </w:tr>
      <w:tr w:rsidR="00AA52A9" w14:paraId="40E44109" w14:textId="77777777" w:rsidTr="00BB136E">
        <w:trPr>
          <w:trHeight w:val="465"/>
        </w:trPr>
        <w:tc>
          <w:tcPr>
            <w:tcW w:w="426" w:type="dxa"/>
            <w:tcBorders>
              <w:top w:val="single" w:sz="18" w:space="0" w:color="auto"/>
              <w:left w:val="single" w:sz="18" w:space="0" w:color="auto"/>
              <w:bottom w:val="single" w:sz="18" w:space="0" w:color="auto"/>
              <w:right w:val="single" w:sz="4" w:space="0" w:color="auto"/>
            </w:tcBorders>
          </w:tcPr>
          <w:p w14:paraId="069E362C" w14:textId="77777777" w:rsidR="00AA52A9" w:rsidRDefault="00AA52A9" w:rsidP="008938FC">
            <w:pPr>
              <w:numPr>
                <w:ilvl w:val="0"/>
                <w:numId w:val="52"/>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7E90E5C9" w14:textId="77777777" w:rsidR="00AA52A9" w:rsidRDefault="00AA52A9" w:rsidP="00BB136E">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17CC4BE1" w14:textId="77777777" w:rsidR="00AA52A9" w:rsidRDefault="00AA52A9" w:rsidP="00BB136E">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1387B3F5" w14:textId="77777777" w:rsidR="00AA52A9" w:rsidRDefault="00AA52A9" w:rsidP="00BB136E">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580F80D7" w14:textId="77777777" w:rsidR="00AA52A9" w:rsidRDefault="00AA52A9" w:rsidP="00BB136E">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65CE92D7" w14:textId="77777777" w:rsidR="00AA52A9" w:rsidRDefault="00AA52A9" w:rsidP="00BB136E">
            <w:pPr>
              <w:bidi/>
              <w:spacing w:line="300" w:lineRule="exact"/>
              <w:jc w:val="both"/>
              <w:rPr>
                <w:rFonts w:ascii="Times New Roman" w:hAnsi="Times New Roman"/>
                <w:rtl/>
              </w:rPr>
            </w:pPr>
          </w:p>
        </w:tc>
      </w:tr>
      <w:tr w:rsidR="00AA52A9" w14:paraId="5C77B4EA" w14:textId="77777777" w:rsidTr="00BB136E">
        <w:trPr>
          <w:trHeight w:val="1134"/>
        </w:trPr>
        <w:tc>
          <w:tcPr>
            <w:tcW w:w="10655" w:type="dxa"/>
            <w:gridSpan w:val="9"/>
            <w:tcBorders>
              <w:top w:val="single" w:sz="18" w:space="0" w:color="auto"/>
              <w:left w:val="single" w:sz="18" w:space="0" w:color="auto"/>
              <w:bottom w:val="single" w:sz="18" w:space="0" w:color="auto"/>
              <w:right w:val="single" w:sz="18" w:space="0" w:color="auto"/>
            </w:tcBorders>
          </w:tcPr>
          <w:p w14:paraId="0F9FC493" w14:textId="77777777" w:rsidR="00AA52A9" w:rsidRDefault="00AA52A9" w:rsidP="00BB136E">
            <w:pPr>
              <w:bidi/>
              <w:spacing w:line="300" w:lineRule="exact"/>
              <w:jc w:val="both"/>
              <w:rPr>
                <w:rFonts w:ascii="Times New Roman" w:hAnsi="Times New Roman"/>
                <w:b/>
                <w:bCs/>
                <w:rtl/>
              </w:rPr>
            </w:pPr>
            <w:r>
              <w:rPr>
                <w:rFonts w:ascii="Times New Roman" w:hAnsi="Times New Roman" w:hint="cs"/>
                <w:b/>
                <w:bCs/>
                <w:rtl/>
              </w:rPr>
              <w:t>תיאור הפעילות:</w:t>
            </w:r>
          </w:p>
          <w:p w14:paraId="7F44E7C2" w14:textId="77777777" w:rsidR="00AA52A9" w:rsidRDefault="00AA52A9" w:rsidP="00BB136E">
            <w:pPr>
              <w:bidi/>
              <w:spacing w:line="300" w:lineRule="exact"/>
              <w:jc w:val="both"/>
              <w:rPr>
                <w:rFonts w:ascii="Times New Roman" w:hAnsi="Times New Roman"/>
                <w:b/>
                <w:bCs/>
                <w:rtl/>
              </w:rPr>
            </w:pPr>
          </w:p>
          <w:p w14:paraId="117BEBB3" w14:textId="77777777" w:rsidR="00AA52A9" w:rsidRDefault="00AA52A9" w:rsidP="00BB136E">
            <w:pPr>
              <w:bidi/>
              <w:spacing w:line="300" w:lineRule="exact"/>
              <w:jc w:val="both"/>
              <w:rPr>
                <w:rFonts w:ascii="Times New Roman" w:hAnsi="Times New Roman"/>
                <w:b/>
                <w:bCs/>
                <w:rtl/>
              </w:rPr>
            </w:pPr>
          </w:p>
          <w:p w14:paraId="5A0DECFF" w14:textId="77777777" w:rsidR="00AA52A9" w:rsidRDefault="00AA52A9" w:rsidP="00BB136E">
            <w:pPr>
              <w:bidi/>
              <w:spacing w:line="300" w:lineRule="exact"/>
              <w:jc w:val="both"/>
              <w:rPr>
                <w:rFonts w:ascii="Times New Roman" w:hAnsi="Times New Roman"/>
                <w:b/>
                <w:bCs/>
                <w:rtl/>
              </w:rPr>
            </w:pPr>
          </w:p>
          <w:p w14:paraId="6349CA9A" w14:textId="77777777" w:rsidR="00AA52A9" w:rsidRDefault="00AA52A9" w:rsidP="00BB136E">
            <w:pPr>
              <w:bidi/>
              <w:spacing w:line="300" w:lineRule="exact"/>
              <w:jc w:val="both"/>
              <w:rPr>
                <w:rFonts w:ascii="Times New Roman" w:hAnsi="Times New Roman"/>
                <w:b/>
                <w:bCs/>
                <w:rtl/>
              </w:rPr>
            </w:pPr>
          </w:p>
          <w:p w14:paraId="5DAF846F" w14:textId="77777777" w:rsidR="008938FC" w:rsidRDefault="008938FC" w:rsidP="008938FC">
            <w:pPr>
              <w:bidi/>
              <w:spacing w:line="300" w:lineRule="exact"/>
              <w:jc w:val="both"/>
              <w:rPr>
                <w:rFonts w:ascii="Times New Roman" w:hAnsi="Times New Roman"/>
                <w:b/>
                <w:bCs/>
                <w:rtl/>
              </w:rPr>
            </w:pPr>
          </w:p>
          <w:p w14:paraId="75C9DD89" w14:textId="77777777" w:rsidR="008938FC" w:rsidRDefault="008938FC" w:rsidP="008938FC">
            <w:pPr>
              <w:bidi/>
              <w:spacing w:line="300" w:lineRule="exact"/>
              <w:jc w:val="both"/>
              <w:rPr>
                <w:rFonts w:ascii="Times New Roman" w:hAnsi="Times New Roman"/>
                <w:b/>
                <w:bCs/>
                <w:rtl/>
              </w:rPr>
            </w:pPr>
          </w:p>
          <w:p w14:paraId="583F848C" w14:textId="77777777" w:rsidR="008938FC" w:rsidRDefault="008938FC" w:rsidP="008938FC">
            <w:pPr>
              <w:bidi/>
              <w:spacing w:line="300" w:lineRule="exact"/>
              <w:jc w:val="both"/>
              <w:rPr>
                <w:rFonts w:ascii="Times New Roman" w:hAnsi="Times New Roman"/>
                <w:b/>
                <w:bCs/>
                <w:rtl/>
              </w:rPr>
            </w:pPr>
          </w:p>
          <w:p w14:paraId="2A4FBDC1" w14:textId="77777777" w:rsidR="008938FC" w:rsidRDefault="008938FC" w:rsidP="008938FC">
            <w:pPr>
              <w:bidi/>
              <w:spacing w:line="300" w:lineRule="exact"/>
              <w:jc w:val="both"/>
              <w:rPr>
                <w:rFonts w:ascii="Times New Roman" w:hAnsi="Times New Roman"/>
                <w:b/>
                <w:bCs/>
                <w:rtl/>
              </w:rPr>
            </w:pPr>
          </w:p>
          <w:p w14:paraId="46B7B8B3" w14:textId="77777777" w:rsidR="008938FC" w:rsidRDefault="008938FC" w:rsidP="008938FC">
            <w:pPr>
              <w:bidi/>
              <w:spacing w:line="300" w:lineRule="exact"/>
              <w:jc w:val="both"/>
              <w:rPr>
                <w:rFonts w:ascii="Times New Roman" w:hAnsi="Times New Roman"/>
                <w:b/>
                <w:bCs/>
                <w:rtl/>
              </w:rPr>
            </w:pPr>
          </w:p>
          <w:p w14:paraId="4F0015C2" w14:textId="77777777" w:rsidR="008938FC" w:rsidRDefault="008938FC" w:rsidP="008938FC">
            <w:pPr>
              <w:bidi/>
              <w:spacing w:line="300" w:lineRule="exact"/>
              <w:jc w:val="both"/>
              <w:rPr>
                <w:rFonts w:ascii="Times New Roman" w:hAnsi="Times New Roman"/>
                <w:b/>
                <w:bCs/>
                <w:rtl/>
              </w:rPr>
            </w:pPr>
          </w:p>
          <w:p w14:paraId="7366142C" w14:textId="77777777" w:rsidR="008938FC" w:rsidRDefault="008938FC" w:rsidP="008938FC">
            <w:pPr>
              <w:bidi/>
              <w:spacing w:line="300" w:lineRule="exact"/>
              <w:jc w:val="both"/>
              <w:rPr>
                <w:rFonts w:ascii="Times New Roman" w:hAnsi="Times New Roman"/>
                <w:b/>
                <w:bCs/>
                <w:rtl/>
              </w:rPr>
            </w:pPr>
          </w:p>
          <w:p w14:paraId="3DE28CCD" w14:textId="77777777" w:rsidR="008938FC" w:rsidRDefault="008938FC" w:rsidP="008938FC">
            <w:pPr>
              <w:bidi/>
              <w:spacing w:line="300" w:lineRule="exact"/>
              <w:jc w:val="both"/>
              <w:rPr>
                <w:rFonts w:ascii="Times New Roman" w:hAnsi="Times New Roman"/>
                <w:b/>
                <w:bCs/>
                <w:rtl/>
              </w:rPr>
            </w:pPr>
          </w:p>
          <w:p w14:paraId="3F9DD02C" w14:textId="77777777" w:rsidR="008938FC" w:rsidRDefault="008938FC" w:rsidP="008938FC">
            <w:pPr>
              <w:bidi/>
              <w:spacing w:line="300" w:lineRule="exact"/>
              <w:jc w:val="both"/>
              <w:rPr>
                <w:rFonts w:ascii="Times New Roman" w:hAnsi="Times New Roman"/>
                <w:b/>
                <w:bCs/>
                <w:rtl/>
              </w:rPr>
            </w:pPr>
          </w:p>
          <w:p w14:paraId="78F3B366" w14:textId="77777777" w:rsidR="008938FC" w:rsidRDefault="008938FC" w:rsidP="008938FC">
            <w:pPr>
              <w:bidi/>
              <w:spacing w:line="300" w:lineRule="exact"/>
              <w:jc w:val="both"/>
              <w:rPr>
                <w:rFonts w:ascii="Times New Roman" w:hAnsi="Times New Roman"/>
                <w:b/>
                <w:bCs/>
                <w:rtl/>
              </w:rPr>
            </w:pPr>
          </w:p>
          <w:p w14:paraId="16E86358" w14:textId="77777777" w:rsidR="008938FC" w:rsidRDefault="008938FC" w:rsidP="008938FC">
            <w:pPr>
              <w:bidi/>
              <w:spacing w:line="300" w:lineRule="exact"/>
              <w:jc w:val="both"/>
              <w:rPr>
                <w:rFonts w:ascii="Times New Roman" w:hAnsi="Times New Roman"/>
                <w:b/>
                <w:bCs/>
                <w:rtl/>
              </w:rPr>
            </w:pPr>
          </w:p>
          <w:p w14:paraId="378D2486" w14:textId="77777777" w:rsidR="008938FC" w:rsidRDefault="008938FC" w:rsidP="008938FC">
            <w:pPr>
              <w:bidi/>
              <w:spacing w:line="300" w:lineRule="exact"/>
              <w:jc w:val="both"/>
              <w:rPr>
                <w:rFonts w:ascii="Times New Roman" w:hAnsi="Times New Roman"/>
                <w:b/>
                <w:bCs/>
                <w:rtl/>
              </w:rPr>
            </w:pPr>
          </w:p>
          <w:p w14:paraId="064C3FF1" w14:textId="77777777" w:rsidR="008938FC" w:rsidRDefault="008938FC" w:rsidP="008938FC">
            <w:pPr>
              <w:bidi/>
              <w:spacing w:line="300" w:lineRule="exact"/>
              <w:jc w:val="both"/>
              <w:rPr>
                <w:rFonts w:ascii="Times New Roman" w:hAnsi="Times New Roman"/>
                <w:b/>
                <w:bCs/>
                <w:rtl/>
              </w:rPr>
            </w:pPr>
          </w:p>
          <w:p w14:paraId="20EE593A" w14:textId="77777777" w:rsidR="00AA52A9" w:rsidRDefault="00AA52A9" w:rsidP="00BB136E">
            <w:pPr>
              <w:bidi/>
              <w:spacing w:line="300" w:lineRule="exact"/>
              <w:jc w:val="both"/>
              <w:rPr>
                <w:rFonts w:ascii="Times New Roman" w:hAnsi="Times New Roman"/>
                <w:b/>
                <w:bCs/>
                <w:rtl/>
              </w:rPr>
            </w:pPr>
          </w:p>
          <w:p w14:paraId="72E1D365" w14:textId="77777777" w:rsidR="00AA52A9" w:rsidRDefault="00AA52A9" w:rsidP="00BB136E">
            <w:pPr>
              <w:bidi/>
              <w:spacing w:line="300" w:lineRule="exact"/>
              <w:jc w:val="both"/>
              <w:rPr>
                <w:rFonts w:ascii="Times New Roman" w:hAnsi="Times New Roman"/>
                <w:b/>
                <w:bCs/>
                <w:rtl/>
              </w:rPr>
            </w:pPr>
          </w:p>
        </w:tc>
      </w:tr>
      <w:tr w:rsidR="00AA52A9" w14:paraId="75C2B49D" w14:textId="77777777" w:rsidTr="00BB136E">
        <w:trPr>
          <w:trHeight w:val="638"/>
        </w:trPr>
        <w:tc>
          <w:tcPr>
            <w:tcW w:w="10655" w:type="dxa"/>
            <w:gridSpan w:val="9"/>
            <w:tcBorders>
              <w:top w:val="single" w:sz="18" w:space="0" w:color="auto"/>
              <w:left w:val="single" w:sz="18" w:space="0" w:color="auto"/>
              <w:bottom w:val="single" w:sz="18" w:space="0" w:color="auto"/>
              <w:right w:val="single" w:sz="18" w:space="0" w:color="auto"/>
            </w:tcBorders>
          </w:tcPr>
          <w:p w14:paraId="17D587AD" w14:textId="13F0C706" w:rsidR="00AA52A9" w:rsidRPr="00E13A7C" w:rsidRDefault="00AA52A9" w:rsidP="00BB136E">
            <w:pPr>
              <w:bidi/>
              <w:spacing w:line="300" w:lineRule="exact"/>
              <w:jc w:val="both"/>
              <w:rPr>
                <w:b/>
                <w:bCs/>
                <w:rtl/>
              </w:rPr>
            </w:pPr>
            <w:r>
              <w:rPr>
                <w:rFonts w:hint="cs"/>
                <w:b/>
                <w:bCs/>
                <w:rtl/>
              </w:rPr>
              <w:t>מספר</w:t>
            </w:r>
            <w:r w:rsidRPr="00AA52A9">
              <w:rPr>
                <w:b/>
                <w:bCs/>
                <w:rtl/>
              </w:rPr>
              <w:t xml:space="preserve"> </w:t>
            </w:r>
            <w:r>
              <w:rPr>
                <w:rFonts w:hint="cs"/>
                <w:b/>
                <w:bCs/>
                <w:rtl/>
              </w:rPr>
              <w:t xml:space="preserve">התלמידים </w:t>
            </w:r>
            <w:r w:rsidRPr="00AA52A9">
              <w:rPr>
                <w:rFonts w:hint="eastAsia"/>
                <w:b/>
                <w:bCs/>
                <w:rtl/>
              </w:rPr>
              <w:t>אשר</w:t>
            </w:r>
            <w:r w:rsidRPr="00AA52A9">
              <w:rPr>
                <w:b/>
                <w:bCs/>
                <w:rtl/>
              </w:rPr>
              <w:t xml:space="preserve"> </w:t>
            </w:r>
            <w:r w:rsidRPr="00AA52A9">
              <w:rPr>
                <w:rFonts w:hint="eastAsia"/>
                <w:b/>
                <w:bCs/>
                <w:rtl/>
              </w:rPr>
              <w:t>ניגשו</w:t>
            </w:r>
            <w:r w:rsidRPr="00AA52A9">
              <w:rPr>
                <w:b/>
                <w:bCs/>
                <w:rtl/>
              </w:rPr>
              <w:t xml:space="preserve"> </w:t>
            </w:r>
            <w:r w:rsidRPr="00AA52A9">
              <w:rPr>
                <w:rFonts w:hint="eastAsia"/>
                <w:b/>
                <w:bCs/>
                <w:rtl/>
              </w:rPr>
              <w:t>לבחינות</w:t>
            </w:r>
            <w:r w:rsidRPr="00AA52A9">
              <w:rPr>
                <w:b/>
                <w:bCs/>
                <w:rtl/>
              </w:rPr>
              <w:t xml:space="preserve"> </w:t>
            </w:r>
            <w:r w:rsidRPr="00AA52A9">
              <w:rPr>
                <w:rFonts w:hint="eastAsia"/>
                <w:b/>
                <w:bCs/>
                <w:rtl/>
              </w:rPr>
              <w:t>הבגרות</w:t>
            </w:r>
            <w:r w:rsidRPr="00AA52A9">
              <w:rPr>
                <w:b/>
                <w:bCs/>
                <w:rtl/>
              </w:rPr>
              <w:t xml:space="preserve"> </w:t>
            </w:r>
            <w:r w:rsidRPr="00AA52A9">
              <w:rPr>
                <w:rFonts w:hint="eastAsia"/>
                <w:b/>
                <w:bCs/>
                <w:rtl/>
              </w:rPr>
              <w:t>ולמדו</w:t>
            </w:r>
            <w:r w:rsidRPr="00AA52A9">
              <w:rPr>
                <w:b/>
                <w:bCs/>
                <w:rtl/>
              </w:rPr>
              <w:t xml:space="preserve"> </w:t>
            </w:r>
            <w:r w:rsidRPr="00AA52A9">
              <w:rPr>
                <w:rFonts w:hint="eastAsia"/>
                <w:b/>
                <w:bCs/>
                <w:rtl/>
              </w:rPr>
              <w:t>במוסדות</w:t>
            </w:r>
            <w:r w:rsidRPr="00AA52A9">
              <w:rPr>
                <w:b/>
                <w:bCs/>
                <w:rtl/>
              </w:rPr>
              <w:t xml:space="preserve"> </w:t>
            </w:r>
            <w:r w:rsidRPr="00AA52A9">
              <w:rPr>
                <w:rFonts w:hint="eastAsia"/>
                <w:b/>
                <w:bCs/>
                <w:rtl/>
              </w:rPr>
              <w:t>החינוך</w:t>
            </w:r>
            <w:r w:rsidRPr="00AA52A9">
              <w:rPr>
                <w:b/>
                <w:bCs/>
                <w:rtl/>
              </w:rPr>
              <w:t xml:space="preserve"> </w:t>
            </w:r>
            <w:r w:rsidRPr="00AA52A9">
              <w:rPr>
                <w:rFonts w:hint="eastAsia"/>
                <w:b/>
                <w:bCs/>
                <w:rtl/>
              </w:rPr>
              <w:t>של</w:t>
            </w:r>
            <w:r w:rsidRPr="00AA52A9">
              <w:rPr>
                <w:b/>
                <w:bCs/>
                <w:rtl/>
              </w:rPr>
              <w:t xml:space="preserve"> </w:t>
            </w:r>
            <w:r w:rsidRPr="00AA52A9">
              <w:rPr>
                <w:rFonts w:hint="eastAsia"/>
                <w:b/>
                <w:bCs/>
                <w:rtl/>
              </w:rPr>
              <w:t>המציע</w:t>
            </w:r>
            <w:r w:rsidRPr="00AA52A9">
              <w:rPr>
                <w:b/>
                <w:bCs/>
                <w:rtl/>
              </w:rPr>
              <w:t xml:space="preserve"> </w:t>
            </w:r>
            <w:r w:rsidRPr="00AA52A9">
              <w:rPr>
                <w:rFonts w:hint="eastAsia"/>
                <w:b/>
                <w:bCs/>
                <w:rtl/>
              </w:rPr>
              <w:t>בשנות</w:t>
            </w:r>
            <w:r w:rsidRPr="00AA52A9">
              <w:rPr>
                <w:b/>
                <w:bCs/>
                <w:rtl/>
              </w:rPr>
              <w:t xml:space="preserve"> </w:t>
            </w:r>
            <w:r w:rsidRPr="00AA52A9">
              <w:rPr>
                <w:rFonts w:hint="eastAsia"/>
                <w:b/>
                <w:bCs/>
                <w:rtl/>
              </w:rPr>
              <w:t>הלימודים</w:t>
            </w:r>
            <w:r w:rsidR="008678E8">
              <w:rPr>
                <w:rFonts w:hint="cs"/>
                <w:b/>
                <w:bCs/>
                <w:rtl/>
              </w:rPr>
              <w:t xml:space="preserve"> הבאות:</w:t>
            </w:r>
          </w:p>
        </w:tc>
      </w:tr>
      <w:tr w:rsidR="000170E3" w14:paraId="0BC37C5C" w14:textId="77777777" w:rsidTr="008678E8">
        <w:trPr>
          <w:trHeight w:val="638"/>
        </w:trPr>
        <w:tc>
          <w:tcPr>
            <w:tcW w:w="2663" w:type="dxa"/>
            <w:gridSpan w:val="3"/>
            <w:tcBorders>
              <w:top w:val="single" w:sz="18" w:space="0" w:color="auto"/>
              <w:left w:val="single" w:sz="18" w:space="0" w:color="auto"/>
              <w:bottom w:val="single" w:sz="18" w:space="0" w:color="auto"/>
              <w:right w:val="single" w:sz="18" w:space="0" w:color="auto"/>
            </w:tcBorders>
          </w:tcPr>
          <w:p w14:paraId="4997E7CA" w14:textId="02A9FC9A" w:rsidR="000170E3" w:rsidRPr="008678E8" w:rsidRDefault="000170E3" w:rsidP="000170E3">
            <w:pPr>
              <w:bidi/>
              <w:spacing w:line="300" w:lineRule="exact"/>
              <w:jc w:val="both"/>
              <w:rPr>
                <w:sz w:val="22"/>
                <w:szCs w:val="22"/>
                <w:rtl/>
              </w:rPr>
            </w:pPr>
            <w:r w:rsidRPr="008678E8">
              <w:rPr>
                <w:rFonts w:hint="eastAsia"/>
                <w:sz w:val="22"/>
                <w:szCs w:val="22"/>
                <w:rtl/>
              </w:rPr>
              <w:t>תש</w:t>
            </w:r>
            <w:ins w:id="639" w:author="Ido Marinov" w:date="2023-08-02T10:17:00Z">
              <w:r>
                <w:rPr>
                  <w:rFonts w:hint="cs"/>
                  <w:sz w:val="22"/>
                  <w:szCs w:val="22"/>
                  <w:rtl/>
                </w:rPr>
                <w:t>ע"ט</w:t>
              </w:r>
            </w:ins>
            <w:del w:id="640" w:author="Ido Marinov" w:date="2023-08-02T10:17:00Z">
              <w:r w:rsidRPr="008678E8" w:rsidDel="000170E3">
                <w:rPr>
                  <w:sz w:val="22"/>
                  <w:szCs w:val="22"/>
                  <w:rtl/>
                </w:rPr>
                <w:delText>"</w:delText>
              </w:r>
              <w:r w:rsidRPr="008678E8" w:rsidDel="000170E3">
                <w:rPr>
                  <w:rFonts w:hint="eastAsia"/>
                  <w:sz w:val="22"/>
                  <w:szCs w:val="22"/>
                  <w:rtl/>
                </w:rPr>
                <w:delText>פ</w:delText>
              </w:r>
            </w:del>
          </w:p>
        </w:tc>
        <w:tc>
          <w:tcPr>
            <w:tcW w:w="2664" w:type="dxa"/>
            <w:gridSpan w:val="2"/>
            <w:tcBorders>
              <w:top w:val="single" w:sz="18" w:space="0" w:color="auto"/>
              <w:left w:val="single" w:sz="18" w:space="0" w:color="auto"/>
              <w:bottom w:val="single" w:sz="18" w:space="0" w:color="auto"/>
              <w:right w:val="single" w:sz="18" w:space="0" w:color="auto"/>
            </w:tcBorders>
          </w:tcPr>
          <w:p w14:paraId="63A41ADB" w14:textId="023BDA72" w:rsidR="000170E3" w:rsidRPr="008678E8" w:rsidRDefault="000170E3" w:rsidP="000170E3">
            <w:pPr>
              <w:bidi/>
              <w:spacing w:line="300" w:lineRule="exact"/>
              <w:jc w:val="both"/>
              <w:rPr>
                <w:sz w:val="22"/>
                <w:szCs w:val="22"/>
                <w:rtl/>
              </w:rPr>
            </w:pPr>
            <w:ins w:id="641" w:author="Ido Marinov" w:date="2023-08-02T10:17:00Z">
              <w:r>
                <w:rPr>
                  <w:rFonts w:hint="cs"/>
                  <w:sz w:val="22"/>
                  <w:szCs w:val="22"/>
                  <w:rtl/>
                </w:rPr>
                <w:t>תש"פ</w:t>
              </w:r>
            </w:ins>
            <w:del w:id="642" w:author="Ido Marinov" w:date="2023-08-02T10:17:00Z">
              <w:r w:rsidRPr="008678E8" w:rsidDel="000170E3">
                <w:rPr>
                  <w:rFonts w:hint="eastAsia"/>
                  <w:sz w:val="22"/>
                  <w:szCs w:val="22"/>
                  <w:rtl/>
                </w:rPr>
                <w:delText>תשפ</w:delText>
              </w:r>
              <w:r w:rsidRPr="008678E8" w:rsidDel="000170E3">
                <w:rPr>
                  <w:sz w:val="22"/>
                  <w:szCs w:val="22"/>
                  <w:rtl/>
                </w:rPr>
                <w:delText>"</w:delText>
              </w:r>
              <w:r w:rsidRPr="008678E8" w:rsidDel="000170E3">
                <w:rPr>
                  <w:rFonts w:hint="eastAsia"/>
                  <w:sz w:val="22"/>
                  <w:szCs w:val="22"/>
                  <w:rtl/>
                </w:rPr>
                <w:delText>א</w:delText>
              </w:r>
            </w:del>
          </w:p>
        </w:tc>
        <w:tc>
          <w:tcPr>
            <w:tcW w:w="2664" w:type="dxa"/>
            <w:gridSpan w:val="2"/>
            <w:tcBorders>
              <w:top w:val="single" w:sz="18" w:space="0" w:color="auto"/>
              <w:left w:val="single" w:sz="18" w:space="0" w:color="auto"/>
              <w:right w:val="single" w:sz="18" w:space="0" w:color="auto"/>
            </w:tcBorders>
          </w:tcPr>
          <w:p w14:paraId="3FC07553" w14:textId="73120868" w:rsidR="000170E3" w:rsidRPr="008678E8" w:rsidRDefault="000170E3" w:rsidP="000170E3">
            <w:pPr>
              <w:bidi/>
              <w:spacing w:line="300" w:lineRule="exact"/>
              <w:jc w:val="both"/>
              <w:rPr>
                <w:sz w:val="22"/>
                <w:szCs w:val="22"/>
                <w:rtl/>
              </w:rPr>
            </w:pPr>
            <w:ins w:id="643" w:author="Ido Marinov" w:date="2023-08-02T10:17:00Z">
              <w:r w:rsidRPr="008678E8">
                <w:rPr>
                  <w:rFonts w:hint="eastAsia"/>
                  <w:sz w:val="22"/>
                  <w:szCs w:val="22"/>
                  <w:rtl/>
                </w:rPr>
                <w:t>תשפ</w:t>
              </w:r>
              <w:r w:rsidRPr="008678E8">
                <w:rPr>
                  <w:sz w:val="22"/>
                  <w:szCs w:val="22"/>
                  <w:rtl/>
                </w:rPr>
                <w:t>"</w:t>
              </w:r>
              <w:r w:rsidRPr="008678E8">
                <w:rPr>
                  <w:rFonts w:hint="eastAsia"/>
                  <w:sz w:val="22"/>
                  <w:szCs w:val="22"/>
                  <w:rtl/>
                </w:rPr>
                <w:t>א</w:t>
              </w:r>
            </w:ins>
            <w:del w:id="644" w:author="Ido Marinov" w:date="2023-08-02T10:17:00Z">
              <w:r w:rsidRPr="008678E8" w:rsidDel="004620AD">
                <w:rPr>
                  <w:rFonts w:hint="eastAsia"/>
                  <w:sz w:val="22"/>
                  <w:szCs w:val="22"/>
                  <w:rtl/>
                </w:rPr>
                <w:delText>תשפ</w:delText>
              </w:r>
              <w:r w:rsidRPr="008678E8" w:rsidDel="004620AD">
                <w:rPr>
                  <w:sz w:val="22"/>
                  <w:szCs w:val="22"/>
                  <w:rtl/>
                </w:rPr>
                <w:delText>"</w:delText>
              </w:r>
              <w:r w:rsidRPr="008678E8" w:rsidDel="004620AD">
                <w:rPr>
                  <w:rFonts w:hint="eastAsia"/>
                  <w:sz w:val="22"/>
                  <w:szCs w:val="22"/>
                  <w:rtl/>
                </w:rPr>
                <w:delText>ב</w:delText>
              </w:r>
            </w:del>
          </w:p>
        </w:tc>
        <w:tc>
          <w:tcPr>
            <w:tcW w:w="2664" w:type="dxa"/>
            <w:gridSpan w:val="2"/>
            <w:tcBorders>
              <w:top w:val="single" w:sz="18" w:space="0" w:color="auto"/>
              <w:left w:val="single" w:sz="18" w:space="0" w:color="auto"/>
              <w:right w:val="single" w:sz="18" w:space="0" w:color="auto"/>
            </w:tcBorders>
          </w:tcPr>
          <w:p w14:paraId="29A721AC" w14:textId="51D44924" w:rsidR="000170E3" w:rsidRPr="008678E8" w:rsidRDefault="000170E3" w:rsidP="000170E3">
            <w:pPr>
              <w:bidi/>
              <w:spacing w:line="300" w:lineRule="exact"/>
              <w:jc w:val="both"/>
              <w:rPr>
                <w:sz w:val="22"/>
                <w:szCs w:val="22"/>
                <w:rtl/>
              </w:rPr>
            </w:pPr>
            <w:r w:rsidRPr="008678E8">
              <w:rPr>
                <w:rFonts w:hint="cs"/>
                <w:sz w:val="22"/>
                <w:szCs w:val="22"/>
                <w:rtl/>
              </w:rPr>
              <w:t>סה"כ (תש</w:t>
            </w:r>
            <w:ins w:id="645" w:author="Ido Marinov" w:date="2023-08-02T10:17:00Z">
              <w:r>
                <w:rPr>
                  <w:rFonts w:hint="cs"/>
                  <w:sz w:val="22"/>
                  <w:szCs w:val="22"/>
                  <w:rtl/>
                </w:rPr>
                <w:t>ע</w:t>
              </w:r>
            </w:ins>
            <w:r w:rsidRPr="008678E8">
              <w:rPr>
                <w:rFonts w:hint="cs"/>
                <w:sz w:val="22"/>
                <w:szCs w:val="22"/>
                <w:rtl/>
              </w:rPr>
              <w:t>"</w:t>
            </w:r>
            <w:del w:id="646" w:author="Ido Marinov" w:date="2023-08-02T10:17:00Z">
              <w:r w:rsidRPr="008678E8" w:rsidDel="000170E3">
                <w:rPr>
                  <w:rFonts w:hint="cs"/>
                  <w:sz w:val="22"/>
                  <w:szCs w:val="22"/>
                  <w:rtl/>
                </w:rPr>
                <w:delText xml:space="preserve">פ </w:delText>
              </w:r>
            </w:del>
            <w:ins w:id="647" w:author="Ido Marinov" w:date="2023-08-02T10:17:00Z">
              <w:r>
                <w:rPr>
                  <w:rFonts w:hint="cs"/>
                  <w:sz w:val="22"/>
                  <w:szCs w:val="22"/>
                  <w:rtl/>
                </w:rPr>
                <w:t>ט</w:t>
              </w:r>
              <w:r w:rsidRPr="008678E8">
                <w:rPr>
                  <w:rFonts w:hint="cs"/>
                  <w:sz w:val="22"/>
                  <w:szCs w:val="22"/>
                  <w:rtl/>
                </w:rPr>
                <w:t xml:space="preserve"> </w:t>
              </w:r>
            </w:ins>
            <w:r w:rsidRPr="008678E8">
              <w:rPr>
                <w:rFonts w:hint="cs"/>
                <w:sz w:val="22"/>
                <w:szCs w:val="22"/>
                <w:rtl/>
              </w:rPr>
              <w:t xml:space="preserve">+ </w:t>
            </w:r>
            <w:proofErr w:type="spellStart"/>
            <w:r w:rsidRPr="008678E8">
              <w:rPr>
                <w:rFonts w:hint="cs"/>
                <w:sz w:val="22"/>
                <w:szCs w:val="22"/>
                <w:rtl/>
              </w:rPr>
              <w:t>תשפ</w:t>
            </w:r>
            <w:proofErr w:type="spellEnd"/>
            <w:ins w:id="648" w:author="Ido Marinov" w:date="2023-08-02T10:17:00Z">
              <w:r>
                <w:rPr>
                  <w:rFonts w:hint="cs"/>
                  <w:sz w:val="22"/>
                  <w:szCs w:val="22"/>
                  <w:rtl/>
                </w:rPr>
                <w:t xml:space="preserve"> + תשפ</w:t>
              </w:r>
            </w:ins>
            <w:r w:rsidRPr="008678E8">
              <w:rPr>
                <w:rFonts w:hint="cs"/>
                <w:sz w:val="22"/>
                <w:szCs w:val="22"/>
                <w:rtl/>
              </w:rPr>
              <w:t>"א</w:t>
            </w:r>
            <w:del w:id="649" w:author="Ido Marinov" w:date="2023-08-02T10:17:00Z">
              <w:r w:rsidRPr="008678E8" w:rsidDel="000170E3">
                <w:rPr>
                  <w:rFonts w:hint="cs"/>
                  <w:sz w:val="22"/>
                  <w:szCs w:val="22"/>
                  <w:rtl/>
                </w:rPr>
                <w:delText xml:space="preserve"> + תשפ"ב</w:delText>
              </w:r>
            </w:del>
            <w:r w:rsidRPr="008678E8">
              <w:rPr>
                <w:rFonts w:hint="cs"/>
                <w:sz w:val="22"/>
                <w:szCs w:val="22"/>
                <w:rtl/>
              </w:rPr>
              <w:t>)</w:t>
            </w:r>
          </w:p>
        </w:tc>
      </w:tr>
      <w:tr w:rsidR="008678E8" w14:paraId="26C1FA1A" w14:textId="77777777" w:rsidTr="008678E8">
        <w:trPr>
          <w:trHeight w:val="638"/>
        </w:trPr>
        <w:tc>
          <w:tcPr>
            <w:tcW w:w="2663" w:type="dxa"/>
            <w:gridSpan w:val="3"/>
            <w:tcBorders>
              <w:top w:val="single" w:sz="18" w:space="0" w:color="auto"/>
              <w:left w:val="single" w:sz="18" w:space="0" w:color="auto"/>
              <w:bottom w:val="single" w:sz="18" w:space="0" w:color="auto"/>
              <w:right w:val="single" w:sz="18" w:space="0" w:color="auto"/>
            </w:tcBorders>
          </w:tcPr>
          <w:p w14:paraId="658683BA" w14:textId="77777777" w:rsidR="008678E8" w:rsidRDefault="008678E8" w:rsidP="00BB136E">
            <w:pPr>
              <w:bidi/>
              <w:spacing w:line="300" w:lineRule="exact"/>
              <w:jc w:val="both"/>
              <w:rPr>
                <w:sz w:val="22"/>
                <w:szCs w:val="22"/>
                <w:rtl/>
              </w:rPr>
            </w:pPr>
          </w:p>
        </w:tc>
        <w:tc>
          <w:tcPr>
            <w:tcW w:w="2664" w:type="dxa"/>
            <w:gridSpan w:val="2"/>
            <w:tcBorders>
              <w:top w:val="single" w:sz="18" w:space="0" w:color="auto"/>
              <w:left w:val="single" w:sz="18" w:space="0" w:color="auto"/>
              <w:bottom w:val="single" w:sz="18" w:space="0" w:color="auto"/>
              <w:right w:val="single" w:sz="18" w:space="0" w:color="auto"/>
            </w:tcBorders>
          </w:tcPr>
          <w:p w14:paraId="74785A26" w14:textId="77777777" w:rsidR="008678E8" w:rsidRPr="006E7847" w:rsidRDefault="008678E8" w:rsidP="00BB136E">
            <w:pPr>
              <w:bidi/>
              <w:spacing w:line="300" w:lineRule="exact"/>
              <w:jc w:val="both"/>
              <w:rPr>
                <w:sz w:val="22"/>
                <w:szCs w:val="22"/>
                <w:rtl/>
              </w:rPr>
            </w:pPr>
          </w:p>
        </w:tc>
        <w:tc>
          <w:tcPr>
            <w:tcW w:w="2664" w:type="dxa"/>
            <w:gridSpan w:val="2"/>
            <w:tcBorders>
              <w:left w:val="single" w:sz="18" w:space="0" w:color="auto"/>
              <w:right w:val="single" w:sz="18" w:space="0" w:color="auto"/>
            </w:tcBorders>
          </w:tcPr>
          <w:p w14:paraId="16C0563E" w14:textId="77777777" w:rsidR="008678E8" w:rsidRPr="006E7847" w:rsidRDefault="008678E8" w:rsidP="00BB136E">
            <w:pPr>
              <w:bidi/>
              <w:spacing w:line="300" w:lineRule="exact"/>
              <w:jc w:val="both"/>
              <w:rPr>
                <w:sz w:val="22"/>
                <w:szCs w:val="22"/>
                <w:rtl/>
              </w:rPr>
            </w:pPr>
          </w:p>
        </w:tc>
        <w:tc>
          <w:tcPr>
            <w:tcW w:w="2664" w:type="dxa"/>
            <w:gridSpan w:val="2"/>
            <w:tcBorders>
              <w:left w:val="single" w:sz="18" w:space="0" w:color="auto"/>
              <w:right w:val="single" w:sz="18" w:space="0" w:color="auto"/>
            </w:tcBorders>
          </w:tcPr>
          <w:p w14:paraId="48274D01" w14:textId="10C954A1" w:rsidR="008678E8" w:rsidRPr="006E7847" w:rsidRDefault="008678E8" w:rsidP="00BB136E">
            <w:pPr>
              <w:bidi/>
              <w:spacing w:line="300" w:lineRule="exact"/>
              <w:jc w:val="both"/>
              <w:rPr>
                <w:sz w:val="22"/>
                <w:szCs w:val="22"/>
                <w:rtl/>
              </w:rPr>
            </w:pPr>
          </w:p>
        </w:tc>
      </w:tr>
      <w:tr w:rsidR="008678E8" w14:paraId="121279C0" w14:textId="77777777" w:rsidTr="00197B5B">
        <w:trPr>
          <w:trHeight w:val="638"/>
        </w:trPr>
        <w:tc>
          <w:tcPr>
            <w:tcW w:w="10655" w:type="dxa"/>
            <w:gridSpan w:val="9"/>
            <w:tcBorders>
              <w:top w:val="single" w:sz="18" w:space="0" w:color="auto"/>
              <w:left w:val="single" w:sz="18" w:space="0" w:color="auto"/>
              <w:bottom w:val="single" w:sz="18" w:space="0" w:color="auto"/>
              <w:right w:val="single" w:sz="18" w:space="0" w:color="auto"/>
            </w:tcBorders>
          </w:tcPr>
          <w:p w14:paraId="5E8E3EF7" w14:textId="2FC481E2" w:rsidR="008678E8" w:rsidRPr="008678E8" w:rsidRDefault="008678E8" w:rsidP="00BB136E">
            <w:pPr>
              <w:bidi/>
              <w:spacing w:line="300" w:lineRule="exact"/>
              <w:jc w:val="both"/>
              <w:rPr>
                <w:b/>
                <w:bCs/>
                <w:rtl/>
              </w:rPr>
            </w:pPr>
            <w:r w:rsidRPr="008678E8">
              <w:rPr>
                <w:rFonts w:hint="cs"/>
                <w:b/>
                <w:bCs/>
                <w:rtl/>
              </w:rPr>
              <w:t>מספר</w:t>
            </w:r>
            <w:r w:rsidRPr="008678E8">
              <w:rPr>
                <w:b/>
                <w:bCs/>
                <w:rtl/>
              </w:rPr>
              <w:t xml:space="preserve"> </w:t>
            </w:r>
            <w:r w:rsidRPr="008678E8">
              <w:rPr>
                <w:rFonts w:hint="eastAsia"/>
                <w:b/>
                <w:bCs/>
                <w:rtl/>
              </w:rPr>
              <w:t>התלמידים</w:t>
            </w:r>
            <w:r w:rsidRPr="008678E8">
              <w:rPr>
                <w:b/>
                <w:bCs/>
                <w:rtl/>
              </w:rPr>
              <w:t xml:space="preserve"> </w:t>
            </w:r>
            <w:r w:rsidRPr="008678E8">
              <w:rPr>
                <w:rFonts w:hint="eastAsia"/>
                <w:b/>
                <w:bCs/>
                <w:rtl/>
              </w:rPr>
              <w:t>הזכאים</w:t>
            </w:r>
            <w:r w:rsidRPr="008678E8">
              <w:rPr>
                <w:b/>
                <w:bCs/>
                <w:rtl/>
              </w:rPr>
              <w:t xml:space="preserve"> </w:t>
            </w:r>
            <w:r w:rsidRPr="008678E8">
              <w:rPr>
                <w:rFonts w:hint="eastAsia"/>
                <w:b/>
                <w:bCs/>
                <w:rtl/>
              </w:rPr>
              <w:t>לבגרות</w:t>
            </w:r>
            <w:r w:rsidRPr="008678E8">
              <w:rPr>
                <w:b/>
                <w:bCs/>
                <w:rtl/>
              </w:rPr>
              <w:t xml:space="preserve"> </w:t>
            </w:r>
            <w:r w:rsidRPr="008678E8">
              <w:rPr>
                <w:rFonts w:hint="eastAsia"/>
                <w:b/>
                <w:bCs/>
                <w:rtl/>
              </w:rPr>
              <w:t>ולמדו</w:t>
            </w:r>
            <w:r w:rsidRPr="008678E8">
              <w:rPr>
                <w:b/>
                <w:bCs/>
                <w:rtl/>
              </w:rPr>
              <w:t xml:space="preserve"> </w:t>
            </w:r>
            <w:r w:rsidRPr="008678E8">
              <w:rPr>
                <w:rFonts w:hint="eastAsia"/>
                <w:b/>
                <w:bCs/>
                <w:rtl/>
              </w:rPr>
              <w:t>במוסדות</w:t>
            </w:r>
            <w:r w:rsidRPr="008678E8">
              <w:rPr>
                <w:b/>
                <w:bCs/>
                <w:rtl/>
              </w:rPr>
              <w:t xml:space="preserve"> </w:t>
            </w:r>
            <w:r w:rsidRPr="008678E8">
              <w:rPr>
                <w:rFonts w:hint="eastAsia"/>
                <w:b/>
                <w:bCs/>
                <w:rtl/>
              </w:rPr>
              <w:t>החינוך</w:t>
            </w:r>
            <w:r w:rsidRPr="008678E8">
              <w:rPr>
                <w:b/>
                <w:bCs/>
                <w:rtl/>
              </w:rPr>
              <w:t xml:space="preserve"> </w:t>
            </w:r>
            <w:r w:rsidRPr="008678E8">
              <w:rPr>
                <w:rFonts w:hint="eastAsia"/>
                <w:b/>
                <w:bCs/>
                <w:rtl/>
              </w:rPr>
              <w:t>של</w:t>
            </w:r>
            <w:r w:rsidRPr="008678E8">
              <w:rPr>
                <w:b/>
                <w:bCs/>
                <w:rtl/>
              </w:rPr>
              <w:t xml:space="preserve"> </w:t>
            </w:r>
            <w:r w:rsidRPr="008678E8">
              <w:rPr>
                <w:rFonts w:hint="eastAsia"/>
                <w:b/>
                <w:bCs/>
                <w:rtl/>
              </w:rPr>
              <w:t>המציע</w:t>
            </w:r>
            <w:r w:rsidRPr="008678E8">
              <w:rPr>
                <w:b/>
                <w:bCs/>
                <w:rtl/>
              </w:rPr>
              <w:t xml:space="preserve"> </w:t>
            </w:r>
            <w:r w:rsidRPr="008678E8">
              <w:rPr>
                <w:rFonts w:hint="eastAsia"/>
                <w:b/>
                <w:bCs/>
                <w:rtl/>
              </w:rPr>
              <w:t>בשנות</w:t>
            </w:r>
            <w:r w:rsidRPr="008678E8">
              <w:rPr>
                <w:b/>
                <w:bCs/>
                <w:rtl/>
              </w:rPr>
              <w:t xml:space="preserve"> </w:t>
            </w:r>
            <w:r w:rsidRPr="008678E8">
              <w:rPr>
                <w:rFonts w:hint="eastAsia"/>
                <w:b/>
                <w:bCs/>
                <w:rtl/>
              </w:rPr>
              <w:t>הלימודים</w:t>
            </w:r>
            <w:r w:rsidRPr="008678E8">
              <w:rPr>
                <w:b/>
                <w:bCs/>
                <w:rtl/>
              </w:rPr>
              <w:t xml:space="preserve"> </w:t>
            </w:r>
            <w:r w:rsidRPr="008678E8">
              <w:rPr>
                <w:rFonts w:hint="eastAsia"/>
                <w:b/>
                <w:bCs/>
                <w:rtl/>
              </w:rPr>
              <w:t>הבאות</w:t>
            </w:r>
            <w:r w:rsidRPr="008678E8">
              <w:rPr>
                <w:b/>
                <w:bCs/>
                <w:rtl/>
              </w:rPr>
              <w:t>:</w:t>
            </w:r>
          </w:p>
        </w:tc>
      </w:tr>
      <w:tr w:rsidR="000170E3" w14:paraId="774C579E" w14:textId="77777777" w:rsidTr="008678E8">
        <w:trPr>
          <w:trHeight w:val="638"/>
        </w:trPr>
        <w:tc>
          <w:tcPr>
            <w:tcW w:w="2663" w:type="dxa"/>
            <w:gridSpan w:val="3"/>
            <w:tcBorders>
              <w:top w:val="single" w:sz="18" w:space="0" w:color="auto"/>
              <w:left w:val="single" w:sz="18" w:space="0" w:color="auto"/>
              <w:bottom w:val="single" w:sz="18" w:space="0" w:color="auto"/>
              <w:right w:val="single" w:sz="18" w:space="0" w:color="auto"/>
            </w:tcBorders>
          </w:tcPr>
          <w:p w14:paraId="5CA05C1D" w14:textId="3FA15CEB" w:rsidR="000170E3" w:rsidRDefault="000170E3" w:rsidP="000170E3">
            <w:pPr>
              <w:bidi/>
              <w:spacing w:line="300" w:lineRule="exact"/>
              <w:jc w:val="both"/>
              <w:rPr>
                <w:sz w:val="22"/>
                <w:szCs w:val="22"/>
                <w:rtl/>
              </w:rPr>
            </w:pPr>
            <w:ins w:id="650" w:author="Ido Marinov" w:date="2023-08-02T10:18:00Z">
              <w:r w:rsidRPr="008678E8">
                <w:rPr>
                  <w:rFonts w:hint="eastAsia"/>
                  <w:sz w:val="22"/>
                  <w:szCs w:val="22"/>
                  <w:rtl/>
                </w:rPr>
                <w:t>תש</w:t>
              </w:r>
              <w:r>
                <w:rPr>
                  <w:rFonts w:hint="cs"/>
                  <w:sz w:val="22"/>
                  <w:szCs w:val="22"/>
                  <w:rtl/>
                </w:rPr>
                <w:t>ע"ט</w:t>
              </w:r>
            </w:ins>
            <w:del w:id="651" w:author="Ido Marinov" w:date="2023-08-02T10:18:00Z">
              <w:r w:rsidRPr="008678E8" w:rsidDel="00D36E24">
                <w:rPr>
                  <w:rFonts w:hint="eastAsia"/>
                  <w:sz w:val="22"/>
                  <w:szCs w:val="22"/>
                  <w:rtl/>
                </w:rPr>
                <w:delText>תש</w:delText>
              </w:r>
              <w:r w:rsidRPr="008678E8" w:rsidDel="00D36E24">
                <w:rPr>
                  <w:sz w:val="22"/>
                  <w:szCs w:val="22"/>
                  <w:rtl/>
                </w:rPr>
                <w:delText>"</w:delText>
              </w:r>
              <w:r w:rsidRPr="008678E8" w:rsidDel="00D36E24">
                <w:rPr>
                  <w:rFonts w:hint="eastAsia"/>
                  <w:sz w:val="22"/>
                  <w:szCs w:val="22"/>
                  <w:rtl/>
                </w:rPr>
                <w:delText>פ</w:delText>
              </w:r>
            </w:del>
          </w:p>
        </w:tc>
        <w:tc>
          <w:tcPr>
            <w:tcW w:w="2664" w:type="dxa"/>
            <w:gridSpan w:val="2"/>
            <w:tcBorders>
              <w:top w:val="single" w:sz="18" w:space="0" w:color="auto"/>
              <w:left w:val="single" w:sz="18" w:space="0" w:color="auto"/>
              <w:bottom w:val="single" w:sz="18" w:space="0" w:color="auto"/>
              <w:right w:val="single" w:sz="18" w:space="0" w:color="auto"/>
            </w:tcBorders>
          </w:tcPr>
          <w:p w14:paraId="0EFAB77A" w14:textId="471471EA" w:rsidR="000170E3" w:rsidRPr="006E7847" w:rsidRDefault="000170E3" w:rsidP="000170E3">
            <w:pPr>
              <w:bidi/>
              <w:spacing w:line="300" w:lineRule="exact"/>
              <w:jc w:val="both"/>
              <w:rPr>
                <w:sz w:val="22"/>
                <w:szCs w:val="22"/>
                <w:rtl/>
              </w:rPr>
            </w:pPr>
            <w:ins w:id="652" w:author="Ido Marinov" w:date="2023-08-02T10:18:00Z">
              <w:r>
                <w:rPr>
                  <w:rFonts w:hint="cs"/>
                  <w:sz w:val="22"/>
                  <w:szCs w:val="22"/>
                  <w:rtl/>
                </w:rPr>
                <w:t>תש"פ</w:t>
              </w:r>
            </w:ins>
            <w:del w:id="653" w:author="Ido Marinov" w:date="2023-08-02T10:18:00Z">
              <w:r w:rsidRPr="008678E8" w:rsidDel="00D36E24">
                <w:rPr>
                  <w:rFonts w:hint="eastAsia"/>
                  <w:sz w:val="22"/>
                  <w:szCs w:val="22"/>
                  <w:rtl/>
                </w:rPr>
                <w:delText>תשפ</w:delText>
              </w:r>
              <w:r w:rsidRPr="008678E8" w:rsidDel="00D36E24">
                <w:rPr>
                  <w:sz w:val="22"/>
                  <w:szCs w:val="22"/>
                  <w:rtl/>
                </w:rPr>
                <w:delText>"</w:delText>
              </w:r>
              <w:r w:rsidRPr="008678E8" w:rsidDel="00D36E24">
                <w:rPr>
                  <w:rFonts w:hint="eastAsia"/>
                  <w:sz w:val="22"/>
                  <w:szCs w:val="22"/>
                  <w:rtl/>
                </w:rPr>
                <w:delText>א</w:delText>
              </w:r>
            </w:del>
          </w:p>
        </w:tc>
        <w:tc>
          <w:tcPr>
            <w:tcW w:w="2664" w:type="dxa"/>
            <w:gridSpan w:val="2"/>
            <w:tcBorders>
              <w:left w:val="single" w:sz="18" w:space="0" w:color="auto"/>
              <w:right w:val="single" w:sz="18" w:space="0" w:color="auto"/>
            </w:tcBorders>
          </w:tcPr>
          <w:p w14:paraId="1F29D3BA" w14:textId="79982C17" w:rsidR="000170E3" w:rsidRPr="006E7847" w:rsidRDefault="000170E3" w:rsidP="000170E3">
            <w:pPr>
              <w:bidi/>
              <w:spacing w:line="300" w:lineRule="exact"/>
              <w:jc w:val="both"/>
              <w:rPr>
                <w:sz w:val="22"/>
                <w:szCs w:val="22"/>
                <w:rtl/>
              </w:rPr>
            </w:pPr>
            <w:ins w:id="654" w:author="Ido Marinov" w:date="2023-08-02T10:18:00Z">
              <w:r w:rsidRPr="008678E8">
                <w:rPr>
                  <w:rFonts w:hint="eastAsia"/>
                  <w:sz w:val="22"/>
                  <w:szCs w:val="22"/>
                  <w:rtl/>
                </w:rPr>
                <w:t>תשפ</w:t>
              </w:r>
              <w:r w:rsidRPr="008678E8">
                <w:rPr>
                  <w:sz w:val="22"/>
                  <w:szCs w:val="22"/>
                  <w:rtl/>
                </w:rPr>
                <w:t>"</w:t>
              </w:r>
              <w:r w:rsidRPr="008678E8">
                <w:rPr>
                  <w:rFonts w:hint="eastAsia"/>
                  <w:sz w:val="22"/>
                  <w:szCs w:val="22"/>
                  <w:rtl/>
                </w:rPr>
                <w:t>א</w:t>
              </w:r>
            </w:ins>
            <w:del w:id="655" w:author="Ido Marinov" w:date="2023-08-02T10:18:00Z">
              <w:r w:rsidRPr="008678E8" w:rsidDel="00D36E24">
                <w:rPr>
                  <w:rFonts w:hint="eastAsia"/>
                  <w:sz w:val="22"/>
                  <w:szCs w:val="22"/>
                  <w:rtl/>
                </w:rPr>
                <w:delText>תשפ</w:delText>
              </w:r>
              <w:r w:rsidRPr="008678E8" w:rsidDel="00D36E24">
                <w:rPr>
                  <w:sz w:val="22"/>
                  <w:szCs w:val="22"/>
                  <w:rtl/>
                </w:rPr>
                <w:delText>"</w:delText>
              </w:r>
              <w:r w:rsidRPr="008678E8" w:rsidDel="00D36E24">
                <w:rPr>
                  <w:rFonts w:hint="eastAsia"/>
                  <w:sz w:val="22"/>
                  <w:szCs w:val="22"/>
                  <w:rtl/>
                </w:rPr>
                <w:delText>ב</w:delText>
              </w:r>
            </w:del>
          </w:p>
        </w:tc>
        <w:tc>
          <w:tcPr>
            <w:tcW w:w="2664" w:type="dxa"/>
            <w:gridSpan w:val="2"/>
            <w:tcBorders>
              <w:left w:val="single" w:sz="18" w:space="0" w:color="auto"/>
              <w:right w:val="single" w:sz="18" w:space="0" w:color="auto"/>
            </w:tcBorders>
          </w:tcPr>
          <w:p w14:paraId="435D8F39" w14:textId="027D5E0D" w:rsidR="000170E3" w:rsidRPr="006E7847" w:rsidRDefault="000170E3" w:rsidP="000170E3">
            <w:pPr>
              <w:bidi/>
              <w:spacing w:line="300" w:lineRule="exact"/>
              <w:jc w:val="both"/>
              <w:rPr>
                <w:sz w:val="22"/>
                <w:szCs w:val="22"/>
                <w:rtl/>
              </w:rPr>
            </w:pPr>
            <w:ins w:id="656" w:author="Ido Marinov" w:date="2023-08-02T10:18:00Z">
              <w:r w:rsidRPr="008678E8">
                <w:rPr>
                  <w:rFonts w:hint="cs"/>
                  <w:sz w:val="22"/>
                  <w:szCs w:val="22"/>
                  <w:rtl/>
                </w:rPr>
                <w:t>סה"כ (תש</w:t>
              </w:r>
              <w:r>
                <w:rPr>
                  <w:rFonts w:hint="cs"/>
                  <w:sz w:val="22"/>
                  <w:szCs w:val="22"/>
                  <w:rtl/>
                </w:rPr>
                <w:t>ע</w:t>
              </w:r>
              <w:r w:rsidRPr="008678E8">
                <w:rPr>
                  <w:rFonts w:hint="cs"/>
                  <w:sz w:val="22"/>
                  <w:szCs w:val="22"/>
                  <w:rtl/>
                </w:rPr>
                <w:t>"</w:t>
              </w:r>
              <w:r>
                <w:rPr>
                  <w:rFonts w:hint="cs"/>
                  <w:sz w:val="22"/>
                  <w:szCs w:val="22"/>
                  <w:rtl/>
                </w:rPr>
                <w:t>ט</w:t>
              </w:r>
              <w:r w:rsidRPr="008678E8">
                <w:rPr>
                  <w:rFonts w:hint="cs"/>
                  <w:sz w:val="22"/>
                  <w:szCs w:val="22"/>
                  <w:rtl/>
                </w:rPr>
                <w:t xml:space="preserve"> + </w:t>
              </w:r>
              <w:proofErr w:type="spellStart"/>
              <w:r w:rsidRPr="008678E8">
                <w:rPr>
                  <w:rFonts w:hint="cs"/>
                  <w:sz w:val="22"/>
                  <w:szCs w:val="22"/>
                  <w:rtl/>
                </w:rPr>
                <w:t>תשפ</w:t>
              </w:r>
              <w:proofErr w:type="spellEnd"/>
              <w:r>
                <w:rPr>
                  <w:rFonts w:hint="cs"/>
                  <w:sz w:val="22"/>
                  <w:szCs w:val="22"/>
                  <w:rtl/>
                </w:rPr>
                <w:t xml:space="preserve"> + תשפ</w:t>
              </w:r>
              <w:r w:rsidRPr="008678E8">
                <w:rPr>
                  <w:rFonts w:hint="cs"/>
                  <w:sz w:val="22"/>
                  <w:szCs w:val="22"/>
                  <w:rtl/>
                </w:rPr>
                <w:t>"א)</w:t>
              </w:r>
            </w:ins>
            <w:del w:id="657" w:author="Ido Marinov" w:date="2023-08-02T10:18:00Z">
              <w:r w:rsidRPr="008678E8" w:rsidDel="00D36E24">
                <w:rPr>
                  <w:rFonts w:hint="cs"/>
                  <w:sz w:val="22"/>
                  <w:szCs w:val="22"/>
                  <w:rtl/>
                </w:rPr>
                <w:delText>סה"כ (תש"פ + תשפ"א + תשפ"ב)</w:delText>
              </w:r>
            </w:del>
          </w:p>
        </w:tc>
      </w:tr>
      <w:tr w:rsidR="008678E8" w14:paraId="23EEE1BF" w14:textId="77777777" w:rsidTr="008678E8">
        <w:trPr>
          <w:trHeight w:val="638"/>
        </w:trPr>
        <w:tc>
          <w:tcPr>
            <w:tcW w:w="2663" w:type="dxa"/>
            <w:gridSpan w:val="3"/>
            <w:tcBorders>
              <w:top w:val="single" w:sz="18" w:space="0" w:color="auto"/>
              <w:left w:val="single" w:sz="18" w:space="0" w:color="auto"/>
              <w:bottom w:val="single" w:sz="18" w:space="0" w:color="auto"/>
              <w:right w:val="single" w:sz="18" w:space="0" w:color="auto"/>
            </w:tcBorders>
          </w:tcPr>
          <w:p w14:paraId="441665FA" w14:textId="77777777" w:rsidR="008678E8" w:rsidRPr="008678E8" w:rsidRDefault="008678E8" w:rsidP="008678E8">
            <w:pPr>
              <w:bidi/>
              <w:spacing w:line="300" w:lineRule="exact"/>
              <w:jc w:val="both"/>
              <w:rPr>
                <w:sz w:val="22"/>
                <w:szCs w:val="22"/>
                <w:rtl/>
              </w:rPr>
            </w:pPr>
          </w:p>
        </w:tc>
        <w:tc>
          <w:tcPr>
            <w:tcW w:w="2664" w:type="dxa"/>
            <w:gridSpan w:val="2"/>
            <w:tcBorders>
              <w:top w:val="single" w:sz="18" w:space="0" w:color="auto"/>
              <w:left w:val="single" w:sz="18" w:space="0" w:color="auto"/>
              <w:bottom w:val="single" w:sz="18" w:space="0" w:color="auto"/>
              <w:right w:val="single" w:sz="18" w:space="0" w:color="auto"/>
            </w:tcBorders>
          </w:tcPr>
          <w:p w14:paraId="2A52F7FF" w14:textId="77777777" w:rsidR="008678E8" w:rsidRPr="008678E8" w:rsidRDefault="008678E8" w:rsidP="008678E8">
            <w:pPr>
              <w:bidi/>
              <w:spacing w:line="300" w:lineRule="exact"/>
              <w:jc w:val="both"/>
              <w:rPr>
                <w:sz w:val="22"/>
                <w:szCs w:val="22"/>
                <w:rtl/>
              </w:rPr>
            </w:pPr>
          </w:p>
        </w:tc>
        <w:tc>
          <w:tcPr>
            <w:tcW w:w="2664" w:type="dxa"/>
            <w:gridSpan w:val="2"/>
            <w:tcBorders>
              <w:left w:val="single" w:sz="18" w:space="0" w:color="auto"/>
              <w:right w:val="single" w:sz="18" w:space="0" w:color="auto"/>
            </w:tcBorders>
          </w:tcPr>
          <w:p w14:paraId="4C00B2C0" w14:textId="77777777" w:rsidR="008678E8" w:rsidRPr="008678E8" w:rsidRDefault="008678E8" w:rsidP="008678E8">
            <w:pPr>
              <w:bidi/>
              <w:spacing w:line="300" w:lineRule="exact"/>
              <w:jc w:val="both"/>
              <w:rPr>
                <w:sz w:val="22"/>
                <w:szCs w:val="22"/>
                <w:rtl/>
              </w:rPr>
            </w:pPr>
          </w:p>
        </w:tc>
        <w:tc>
          <w:tcPr>
            <w:tcW w:w="2664" w:type="dxa"/>
            <w:gridSpan w:val="2"/>
            <w:tcBorders>
              <w:left w:val="single" w:sz="18" w:space="0" w:color="auto"/>
              <w:right w:val="single" w:sz="18" w:space="0" w:color="auto"/>
            </w:tcBorders>
          </w:tcPr>
          <w:p w14:paraId="51D643AB" w14:textId="77777777" w:rsidR="008678E8" w:rsidRPr="008678E8" w:rsidRDefault="008678E8" w:rsidP="008678E8">
            <w:pPr>
              <w:bidi/>
              <w:spacing w:line="300" w:lineRule="exact"/>
              <w:jc w:val="both"/>
              <w:rPr>
                <w:sz w:val="22"/>
                <w:szCs w:val="22"/>
                <w:rtl/>
              </w:rPr>
            </w:pPr>
          </w:p>
        </w:tc>
      </w:tr>
      <w:tr w:rsidR="008678E8" w14:paraId="1DA26AB9" w14:textId="77777777" w:rsidTr="000564C9">
        <w:trPr>
          <w:trHeight w:val="638"/>
        </w:trPr>
        <w:tc>
          <w:tcPr>
            <w:tcW w:w="10655" w:type="dxa"/>
            <w:gridSpan w:val="9"/>
            <w:tcBorders>
              <w:top w:val="single" w:sz="18" w:space="0" w:color="auto"/>
              <w:left w:val="single" w:sz="18" w:space="0" w:color="auto"/>
              <w:bottom w:val="single" w:sz="18" w:space="0" w:color="auto"/>
              <w:right w:val="single" w:sz="18" w:space="0" w:color="auto"/>
            </w:tcBorders>
          </w:tcPr>
          <w:p w14:paraId="4BCD4A26" w14:textId="4AC14545" w:rsidR="008678E8" w:rsidRPr="008678E8" w:rsidRDefault="008678E8" w:rsidP="008678E8">
            <w:pPr>
              <w:bidi/>
              <w:spacing w:line="300" w:lineRule="exact"/>
              <w:jc w:val="both"/>
              <w:rPr>
                <w:b/>
                <w:bCs/>
                <w:rtl/>
              </w:rPr>
            </w:pPr>
            <w:r w:rsidRPr="008678E8">
              <w:rPr>
                <w:rFonts w:hint="eastAsia"/>
                <w:b/>
                <w:bCs/>
                <w:rtl/>
              </w:rPr>
              <w:t>אחוז</w:t>
            </w:r>
            <w:r w:rsidRPr="008678E8">
              <w:rPr>
                <w:b/>
                <w:bCs/>
                <w:rtl/>
              </w:rPr>
              <w:t xml:space="preserve"> </w:t>
            </w:r>
            <w:r w:rsidRPr="008678E8">
              <w:rPr>
                <w:rFonts w:hint="eastAsia"/>
                <w:b/>
                <w:bCs/>
                <w:rtl/>
              </w:rPr>
              <w:t>התלמידים</w:t>
            </w:r>
            <w:r w:rsidRPr="008678E8">
              <w:rPr>
                <w:b/>
                <w:bCs/>
                <w:rtl/>
              </w:rPr>
              <w:t xml:space="preserve"> </w:t>
            </w:r>
            <w:r w:rsidRPr="008678E8">
              <w:rPr>
                <w:rFonts w:hint="eastAsia"/>
                <w:b/>
                <w:bCs/>
                <w:rtl/>
              </w:rPr>
              <w:t>הזכאים</w:t>
            </w:r>
            <w:r w:rsidRPr="008678E8">
              <w:rPr>
                <w:b/>
                <w:bCs/>
                <w:rtl/>
              </w:rPr>
              <w:t xml:space="preserve"> </w:t>
            </w:r>
            <w:r w:rsidRPr="008678E8">
              <w:rPr>
                <w:rFonts w:hint="eastAsia"/>
                <w:b/>
                <w:bCs/>
                <w:rtl/>
              </w:rPr>
              <w:t>לבגרות</w:t>
            </w:r>
            <w:r w:rsidRPr="008678E8">
              <w:rPr>
                <w:b/>
                <w:bCs/>
                <w:rtl/>
              </w:rPr>
              <w:t xml:space="preserve"> </w:t>
            </w:r>
            <w:r w:rsidRPr="008678E8">
              <w:rPr>
                <w:rFonts w:hint="eastAsia"/>
                <w:b/>
                <w:bCs/>
                <w:rtl/>
              </w:rPr>
              <w:t>מתוך</w:t>
            </w:r>
            <w:r w:rsidRPr="008678E8">
              <w:rPr>
                <w:b/>
                <w:bCs/>
                <w:rtl/>
              </w:rPr>
              <w:t xml:space="preserve"> </w:t>
            </w:r>
            <w:r w:rsidRPr="008678E8">
              <w:rPr>
                <w:rFonts w:hint="eastAsia"/>
                <w:b/>
                <w:bCs/>
                <w:rtl/>
              </w:rPr>
              <w:t>סך</w:t>
            </w:r>
            <w:r w:rsidRPr="008678E8">
              <w:rPr>
                <w:b/>
                <w:bCs/>
                <w:rtl/>
              </w:rPr>
              <w:t xml:space="preserve"> </w:t>
            </w:r>
            <w:r w:rsidRPr="008678E8">
              <w:rPr>
                <w:rFonts w:hint="eastAsia"/>
                <w:b/>
                <w:bCs/>
                <w:rtl/>
              </w:rPr>
              <w:t>כל</w:t>
            </w:r>
            <w:r w:rsidRPr="008678E8">
              <w:rPr>
                <w:b/>
                <w:bCs/>
                <w:rtl/>
              </w:rPr>
              <w:t xml:space="preserve"> </w:t>
            </w:r>
            <w:r w:rsidRPr="008678E8">
              <w:rPr>
                <w:rFonts w:hint="eastAsia"/>
                <w:b/>
                <w:bCs/>
                <w:rtl/>
              </w:rPr>
              <w:t>התלמידים</w:t>
            </w:r>
            <w:r w:rsidRPr="008678E8">
              <w:rPr>
                <w:b/>
                <w:bCs/>
                <w:rtl/>
              </w:rPr>
              <w:t xml:space="preserve"> </w:t>
            </w:r>
            <w:r w:rsidRPr="008678E8">
              <w:rPr>
                <w:rFonts w:hint="eastAsia"/>
                <w:b/>
                <w:bCs/>
                <w:rtl/>
              </w:rPr>
              <w:t>אשר</w:t>
            </w:r>
            <w:r w:rsidRPr="008678E8">
              <w:rPr>
                <w:b/>
                <w:bCs/>
                <w:rtl/>
              </w:rPr>
              <w:t xml:space="preserve"> </w:t>
            </w:r>
            <w:r w:rsidRPr="008678E8">
              <w:rPr>
                <w:rFonts w:hint="eastAsia"/>
                <w:b/>
                <w:bCs/>
                <w:rtl/>
              </w:rPr>
              <w:t>ניגשו</w:t>
            </w:r>
            <w:r w:rsidRPr="008678E8">
              <w:rPr>
                <w:b/>
                <w:bCs/>
                <w:rtl/>
              </w:rPr>
              <w:t xml:space="preserve"> </w:t>
            </w:r>
            <w:r w:rsidRPr="008678E8">
              <w:rPr>
                <w:rFonts w:hint="eastAsia"/>
                <w:b/>
                <w:bCs/>
                <w:rtl/>
              </w:rPr>
              <w:t>לבחינות</w:t>
            </w:r>
            <w:r w:rsidRPr="008678E8">
              <w:rPr>
                <w:b/>
                <w:bCs/>
                <w:rtl/>
              </w:rPr>
              <w:t xml:space="preserve"> </w:t>
            </w:r>
            <w:r w:rsidRPr="008678E8">
              <w:rPr>
                <w:rFonts w:hint="eastAsia"/>
                <w:b/>
                <w:bCs/>
                <w:rtl/>
              </w:rPr>
              <w:t>הבגרות</w:t>
            </w:r>
            <w:r w:rsidRPr="008678E8">
              <w:rPr>
                <w:b/>
                <w:bCs/>
                <w:rtl/>
              </w:rPr>
              <w:t xml:space="preserve"> </w:t>
            </w:r>
            <w:r w:rsidRPr="008678E8">
              <w:rPr>
                <w:rFonts w:hint="eastAsia"/>
                <w:b/>
                <w:bCs/>
                <w:rtl/>
              </w:rPr>
              <w:t>ולמדו</w:t>
            </w:r>
            <w:r w:rsidRPr="008678E8">
              <w:rPr>
                <w:b/>
                <w:bCs/>
                <w:rtl/>
              </w:rPr>
              <w:t xml:space="preserve"> </w:t>
            </w:r>
            <w:r w:rsidRPr="008678E8">
              <w:rPr>
                <w:rFonts w:hint="eastAsia"/>
                <w:b/>
                <w:bCs/>
                <w:rtl/>
              </w:rPr>
              <w:t>במוסדות</w:t>
            </w:r>
            <w:r w:rsidRPr="008678E8">
              <w:rPr>
                <w:b/>
                <w:bCs/>
                <w:rtl/>
              </w:rPr>
              <w:t xml:space="preserve"> </w:t>
            </w:r>
            <w:r w:rsidRPr="008678E8">
              <w:rPr>
                <w:rFonts w:hint="eastAsia"/>
                <w:b/>
                <w:bCs/>
                <w:rtl/>
              </w:rPr>
              <w:t>החינוך</w:t>
            </w:r>
            <w:r w:rsidRPr="008678E8">
              <w:rPr>
                <w:b/>
                <w:bCs/>
                <w:rtl/>
              </w:rPr>
              <w:t xml:space="preserve"> </w:t>
            </w:r>
            <w:r w:rsidRPr="008678E8">
              <w:rPr>
                <w:rFonts w:hint="eastAsia"/>
                <w:b/>
                <w:bCs/>
                <w:rtl/>
              </w:rPr>
              <w:t>של</w:t>
            </w:r>
            <w:r w:rsidRPr="008678E8">
              <w:rPr>
                <w:b/>
                <w:bCs/>
                <w:rtl/>
              </w:rPr>
              <w:t xml:space="preserve"> </w:t>
            </w:r>
            <w:r w:rsidRPr="008678E8">
              <w:rPr>
                <w:rFonts w:hint="eastAsia"/>
                <w:b/>
                <w:bCs/>
                <w:rtl/>
              </w:rPr>
              <w:t>המציע</w:t>
            </w:r>
            <w:r w:rsidRPr="008678E8">
              <w:rPr>
                <w:b/>
                <w:bCs/>
                <w:rtl/>
              </w:rPr>
              <w:t xml:space="preserve"> </w:t>
            </w:r>
            <w:r w:rsidRPr="008678E8">
              <w:rPr>
                <w:rFonts w:hint="eastAsia"/>
                <w:b/>
                <w:bCs/>
                <w:rtl/>
              </w:rPr>
              <w:t>בשנות</w:t>
            </w:r>
            <w:r w:rsidRPr="008678E8">
              <w:rPr>
                <w:b/>
                <w:bCs/>
                <w:rtl/>
              </w:rPr>
              <w:t xml:space="preserve"> </w:t>
            </w:r>
            <w:r w:rsidRPr="008678E8">
              <w:rPr>
                <w:rFonts w:hint="eastAsia"/>
                <w:b/>
                <w:bCs/>
                <w:rtl/>
              </w:rPr>
              <w:t>הלימודים</w:t>
            </w:r>
            <w:r w:rsidRPr="008678E8">
              <w:rPr>
                <w:b/>
                <w:bCs/>
                <w:rtl/>
              </w:rPr>
              <w:t xml:space="preserve"> </w:t>
            </w:r>
            <w:r w:rsidRPr="008678E8">
              <w:rPr>
                <w:rFonts w:hint="eastAsia"/>
                <w:b/>
                <w:bCs/>
                <w:rtl/>
              </w:rPr>
              <w:t>תש</w:t>
            </w:r>
            <w:r w:rsidRPr="008678E8">
              <w:rPr>
                <w:b/>
                <w:bCs/>
                <w:rtl/>
              </w:rPr>
              <w:t>"</w:t>
            </w:r>
            <w:r w:rsidRPr="008678E8">
              <w:rPr>
                <w:rFonts w:hint="eastAsia"/>
                <w:b/>
                <w:bCs/>
                <w:rtl/>
              </w:rPr>
              <w:t>פ</w:t>
            </w:r>
            <w:r w:rsidRPr="008678E8">
              <w:rPr>
                <w:b/>
                <w:bCs/>
                <w:rtl/>
              </w:rPr>
              <w:t xml:space="preserve">, </w:t>
            </w:r>
            <w:r w:rsidRPr="008678E8">
              <w:rPr>
                <w:rFonts w:hint="eastAsia"/>
                <w:b/>
                <w:bCs/>
                <w:rtl/>
              </w:rPr>
              <w:t>תשפ</w:t>
            </w:r>
            <w:r w:rsidRPr="008678E8">
              <w:rPr>
                <w:b/>
                <w:bCs/>
                <w:rtl/>
              </w:rPr>
              <w:t>"</w:t>
            </w:r>
            <w:r w:rsidRPr="008678E8">
              <w:rPr>
                <w:rFonts w:hint="eastAsia"/>
                <w:b/>
                <w:bCs/>
                <w:rtl/>
              </w:rPr>
              <w:t>א</w:t>
            </w:r>
            <w:r w:rsidRPr="008678E8">
              <w:rPr>
                <w:b/>
                <w:bCs/>
                <w:rtl/>
              </w:rPr>
              <w:t xml:space="preserve">, </w:t>
            </w:r>
            <w:r w:rsidRPr="008678E8">
              <w:rPr>
                <w:rFonts w:hint="eastAsia"/>
                <w:b/>
                <w:bCs/>
                <w:rtl/>
              </w:rPr>
              <w:t>תשפ</w:t>
            </w:r>
            <w:r w:rsidRPr="008678E8">
              <w:rPr>
                <w:b/>
                <w:bCs/>
                <w:rtl/>
              </w:rPr>
              <w:t>"</w:t>
            </w:r>
            <w:r w:rsidRPr="008678E8">
              <w:rPr>
                <w:rFonts w:hint="eastAsia"/>
                <w:b/>
                <w:bCs/>
                <w:rtl/>
              </w:rPr>
              <w:t>ב</w:t>
            </w:r>
            <w:r w:rsidRPr="008678E8">
              <w:rPr>
                <w:rFonts w:hint="cs"/>
                <w:b/>
                <w:bCs/>
                <w:rtl/>
              </w:rPr>
              <w:t>: (יש לחלק את מספר הזכאים לבגרות במספר התלמידים אשר ניגשו לבחינות הבגרות)</w:t>
            </w:r>
          </w:p>
        </w:tc>
      </w:tr>
      <w:tr w:rsidR="008678E8" w14:paraId="7DAF8852" w14:textId="77777777" w:rsidTr="000564C9">
        <w:trPr>
          <w:trHeight w:val="638"/>
        </w:trPr>
        <w:tc>
          <w:tcPr>
            <w:tcW w:w="10655" w:type="dxa"/>
            <w:gridSpan w:val="9"/>
            <w:tcBorders>
              <w:top w:val="single" w:sz="18" w:space="0" w:color="auto"/>
              <w:left w:val="single" w:sz="18" w:space="0" w:color="auto"/>
              <w:bottom w:val="single" w:sz="18" w:space="0" w:color="auto"/>
              <w:right w:val="single" w:sz="18" w:space="0" w:color="auto"/>
            </w:tcBorders>
          </w:tcPr>
          <w:p w14:paraId="43ADCD73" w14:textId="77777777" w:rsidR="008678E8" w:rsidRPr="008678E8" w:rsidRDefault="008678E8" w:rsidP="008678E8">
            <w:pPr>
              <w:bidi/>
              <w:spacing w:line="300" w:lineRule="exact"/>
              <w:jc w:val="both"/>
              <w:rPr>
                <w:sz w:val="22"/>
                <w:szCs w:val="22"/>
                <w:rtl/>
              </w:rPr>
            </w:pPr>
          </w:p>
        </w:tc>
      </w:tr>
    </w:tbl>
    <w:p w14:paraId="7E700E48" w14:textId="77777777" w:rsidR="00AA52A9" w:rsidRDefault="00AA52A9" w:rsidP="00AA52A9">
      <w:pPr>
        <w:bidi/>
        <w:ind w:left="1449"/>
        <w:rPr>
          <w:rFonts w:ascii="Times New Roman" w:hAnsi="Times New Roman"/>
          <w:b/>
          <w:bCs/>
          <w:sz w:val="28"/>
          <w:szCs w:val="28"/>
          <w:rtl/>
        </w:rPr>
      </w:pPr>
    </w:p>
    <w:p w14:paraId="31CE3E69" w14:textId="77777777" w:rsidR="007A5E40" w:rsidRDefault="007A5E40" w:rsidP="007A5E40">
      <w:pPr>
        <w:bidi/>
        <w:ind w:left="1449"/>
        <w:rPr>
          <w:rFonts w:ascii="Times New Roman" w:hAnsi="Times New Roman"/>
          <w:b/>
          <w:bCs/>
          <w:sz w:val="28"/>
          <w:szCs w:val="28"/>
          <w:rtl/>
        </w:rPr>
      </w:pPr>
    </w:p>
    <w:p w14:paraId="3A4D97E9" w14:textId="632911D5" w:rsidR="008678E8" w:rsidRDefault="008678E8" w:rsidP="008678E8">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hint="cs"/>
          <w:b/>
          <w:bCs/>
          <w:u w:val="single"/>
          <w:rtl/>
        </w:rPr>
        <w:lastRenderedPageBreak/>
        <w:t>ניסיון המציע</w:t>
      </w:r>
      <w:r w:rsidRPr="002B53AF">
        <w:rPr>
          <w:rFonts w:ascii="Times New Roman" w:hAnsi="Times New Roman" w:hint="cs"/>
          <w:b/>
          <w:bCs/>
          <w:u w:val="single"/>
          <w:rtl/>
        </w:rPr>
        <w:t xml:space="preserve"> - כנדרש </w:t>
      </w:r>
      <w:r>
        <w:rPr>
          <w:rFonts w:ascii="Times New Roman" w:hAnsi="Times New Roman" w:hint="cs"/>
          <w:b/>
          <w:bCs/>
          <w:u w:val="single"/>
          <w:rtl/>
        </w:rPr>
        <w:t>בשורה 7 למחוון</w:t>
      </w:r>
    </w:p>
    <w:p w14:paraId="4AE12AC1" w14:textId="77777777" w:rsidR="008678E8" w:rsidRDefault="008678E8" w:rsidP="008678E8">
      <w:pPr>
        <w:tabs>
          <w:tab w:val="left" w:pos="850"/>
        </w:tabs>
        <w:bidi/>
        <w:spacing w:line="300" w:lineRule="exact"/>
        <w:ind w:left="1449" w:right="709"/>
        <w:jc w:val="both"/>
        <w:rPr>
          <w:rFonts w:ascii="Times New Roman" w:hAnsi="Times New Roman"/>
          <w:b/>
          <w:bCs/>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41"/>
        <w:gridCol w:w="2156"/>
        <w:gridCol w:w="508"/>
        <w:gridCol w:w="1689"/>
        <w:gridCol w:w="975"/>
        <w:gridCol w:w="1222"/>
        <w:gridCol w:w="1442"/>
      </w:tblGrid>
      <w:tr w:rsidR="008678E8" w14:paraId="2B9D8307" w14:textId="77777777" w:rsidTr="00BB136E">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B32021C" w14:textId="77777777" w:rsidR="008678E8" w:rsidRDefault="008678E8" w:rsidP="00BB136E">
            <w:pPr>
              <w:bidi/>
              <w:spacing w:line="300" w:lineRule="exact"/>
              <w:jc w:val="center"/>
              <w:rPr>
                <w:rFonts w:ascii="Times New Roman" w:hAnsi="Times New Roman"/>
                <w:b/>
                <w:bCs/>
                <w:rtl/>
              </w:rPr>
            </w:pPr>
          </w:p>
        </w:tc>
        <w:tc>
          <w:tcPr>
            <w:tcW w:w="8787" w:type="dxa"/>
            <w:gridSpan w:val="7"/>
            <w:tcBorders>
              <w:top w:val="single" w:sz="18" w:space="0" w:color="auto"/>
              <w:left w:val="single" w:sz="6" w:space="0" w:color="auto"/>
              <w:bottom w:val="single" w:sz="6" w:space="0" w:color="auto"/>
              <w:right w:val="single" w:sz="6" w:space="0" w:color="auto"/>
            </w:tcBorders>
            <w:shd w:val="pct5" w:color="auto" w:fill="auto"/>
          </w:tcPr>
          <w:p w14:paraId="0887B767" w14:textId="77777777" w:rsidR="008678E8" w:rsidRDefault="008678E8" w:rsidP="00BB136E">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5993ABFB" w14:textId="77777777" w:rsidR="008678E8" w:rsidRDefault="008678E8" w:rsidP="00BB136E">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1139938E" w14:textId="77777777" w:rsidR="008678E8" w:rsidRDefault="008678E8" w:rsidP="00BB136E">
            <w:pPr>
              <w:bidi/>
              <w:jc w:val="center"/>
              <w:rPr>
                <w:rFonts w:ascii="Times New Roman" w:hAnsi="Times New Roman"/>
                <w:b/>
                <w:bCs/>
                <w:rtl/>
              </w:rPr>
            </w:pPr>
            <w:r>
              <w:rPr>
                <w:rFonts w:ascii="Times New Roman" w:hAnsi="Times New Roman" w:hint="cs"/>
                <w:b/>
                <w:bCs/>
                <w:rtl/>
              </w:rPr>
              <w:t>תאריכי</w:t>
            </w:r>
          </w:p>
          <w:p w14:paraId="68DE5A1E" w14:textId="77777777" w:rsidR="008678E8" w:rsidRDefault="008678E8" w:rsidP="00BB136E">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35341F32" w14:textId="77777777" w:rsidR="008678E8" w:rsidRDefault="008678E8" w:rsidP="00BB136E">
            <w:pPr>
              <w:bidi/>
              <w:jc w:val="center"/>
              <w:rPr>
                <w:rFonts w:ascii="Times New Roman" w:hAnsi="Times New Roman"/>
                <w:b/>
                <w:bCs/>
                <w:rtl/>
              </w:rPr>
            </w:pPr>
            <w:r>
              <w:rPr>
                <w:rFonts w:ascii="Times New Roman" w:hAnsi="Times New Roman" w:hint="cs"/>
                <w:b/>
                <w:bCs/>
                <w:rtl/>
              </w:rPr>
              <w:t>(מ:_  עד:_)</w:t>
            </w:r>
          </w:p>
        </w:tc>
      </w:tr>
      <w:tr w:rsidR="008678E8" w14:paraId="54E175FC" w14:textId="77777777" w:rsidTr="00BB136E">
        <w:trPr>
          <w:cantSplit/>
          <w:trHeight w:val="55"/>
        </w:trPr>
        <w:tc>
          <w:tcPr>
            <w:tcW w:w="426" w:type="dxa"/>
            <w:tcBorders>
              <w:top w:val="nil"/>
              <w:left w:val="single" w:sz="18" w:space="0" w:color="auto"/>
              <w:right w:val="single" w:sz="6" w:space="0" w:color="auto"/>
            </w:tcBorders>
            <w:shd w:val="pct5" w:color="auto" w:fill="auto"/>
          </w:tcPr>
          <w:p w14:paraId="54B8706B" w14:textId="77777777" w:rsidR="008678E8" w:rsidRDefault="008678E8" w:rsidP="00BB136E">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42BDA0A6" w14:textId="77777777" w:rsidR="008678E8" w:rsidRDefault="008678E8" w:rsidP="00BB136E">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7FC8C9BB" w14:textId="77777777" w:rsidR="008678E8" w:rsidRDefault="008678E8" w:rsidP="00BB136E">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54F00B6F" w14:textId="77777777" w:rsidR="008678E8" w:rsidRDefault="008678E8" w:rsidP="00BB136E">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17F38EF2" w14:textId="77777777" w:rsidR="008678E8" w:rsidRDefault="008678E8" w:rsidP="00BB136E">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75BFA9C9" w14:textId="77777777" w:rsidR="008678E8" w:rsidRDefault="008678E8" w:rsidP="00BB136E">
            <w:pPr>
              <w:bidi/>
              <w:spacing w:line="300" w:lineRule="exact"/>
              <w:jc w:val="center"/>
              <w:rPr>
                <w:rFonts w:ascii="Times New Roman" w:hAnsi="Times New Roman"/>
                <w:b/>
                <w:bCs/>
                <w:i/>
                <w:iCs/>
                <w:rtl/>
              </w:rPr>
            </w:pPr>
          </w:p>
        </w:tc>
      </w:tr>
      <w:tr w:rsidR="008678E8" w14:paraId="6B3005D8" w14:textId="77777777" w:rsidTr="00BB136E">
        <w:trPr>
          <w:trHeight w:val="465"/>
        </w:trPr>
        <w:tc>
          <w:tcPr>
            <w:tcW w:w="426" w:type="dxa"/>
            <w:tcBorders>
              <w:top w:val="single" w:sz="18" w:space="0" w:color="auto"/>
              <w:left w:val="single" w:sz="18" w:space="0" w:color="auto"/>
              <w:bottom w:val="single" w:sz="18" w:space="0" w:color="auto"/>
              <w:right w:val="single" w:sz="4" w:space="0" w:color="auto"/>
            </w:tcBorders>
          </w:tcPr>
          <w:p w14:paraId="68782906" w14:textId="77777777" w:rsidR="008678E8" w:rsidRDefault="008678E8" w:rsidP="008938FC">
            <w:pPr>
              <w:numPr>
                <w:ilvl w:val="0"/>
                <w:numId w:val="52"/>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64CABB45" w14:textId="77777777" w:rsidR="008678E8" w:rsidRDefault="008678E8" w:rsidP="00BB136E">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507F3C14" w14:textId="77777777" w:rsidR="008678E8" w:rsidRDefault="008678E8" w:rsidP="00BB136E">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3C30A854" w14:textId="77777777" w:rsidR="008678E8" w:rsidRDefault="008678E8" w:rsidP="00BB136E">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31B668EC" w14:textId="77777777" w:rsidR="008678E8" w:rsidRDefault="008678E8" w:rsidP="00BB136E">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3DE3E75F" w14:textId="77777777" w:rsidR="008678E8" w:rsidRDefault="008678E8" w:rsidP="00BB136E">
            <w:pPr>
              <w:bidi/>
              <w:spacing w:line="300" w:lineRule="exact"/>
              <w:jc w:val="both"/>
              <w:rPr>
                <w:rFonts w:ascii="Times New Roman" w:hAnsi="Times New Roman"/>
                <w:rtl/>
              </w:rPr>
            </w:pPr>
          </w:p>
        </w:tc>
      </w:tr>
      <w:tr w:rsidR="008678E8" w14:paraId="6298EA5A" w14:textId="77777777" w:rsidTr="00BB136E">
        <w:trPr>
          <w:trHeight w:val="1134"/>
        </w:trPr>
        <w:tc>
          <w:tcPr>
            <w:tcW w:w="10655" w:type="dxa"/>
            <w:gridSpan w:val="9"/>
            <w:tcBorders>
              <w:top w:val="single" w:sz="18" w:space="0" w:color="auto"/>
              <w:left w:val="single" w:sz="18" w:space="0" w:color="auto"/>
              <w:bottom w:val="single" w:sz="18" w:space="0" w:color="auto"/>
              <w:right w:val="single" w:sz="18" w:space="0" w:color="auto"/>
            </w:tcBorders>
          </w:tcPr>
          <w:p w14:paraId="2C5D239C" w14:textId="77777777" w:rsidR="008678E8" w:rsidRDefault="008678E8" w:rsidP="00BB136E">
            <w:pPr>
              <w:bidi/>
              <w:spacing w:line="300" w:lineRule="exact"/>
              <w:jc w:val="both"/>
              <w:rPr>
                <w:rFonts w:ascii="Times New Roman" w:hAnsi="Times New Roman"/>
                <w:b/>
                <w:bCs/>
                <w:rtl/>
              </w:rPr>
            </w:pPr>
            <w:r>
              <w:rPr>
                <w:rFonts w:ascii="Times New Roman" w:hAnsi="Times New Roman" w:hint="cs"/>
                <w:b/>
                <w:bCs/>
                <w:rtl/>
              </w:rPr>
              <w:t>תיאור הפעילות:</w:t>
            </w:r>
          </w:p>
          <w:p w14:paraId="0C2BE022" w14:textId="77777777" w:rsidR="008678E8" w:rsidRDefault="008678E8" w:rsidP="00BB136E">
            <w:pPr>
              <w:bidi/>
              <w:spacing w:line="300" w:lineRule="exact"/>
              <w:jc w:val="both"/>
              <w:rPr>
                <w:rFonts w:ascii="Times New Roman" w:hAnsi="Times New Roman"/>
                <w:b/>
                <w:bCs/>
                <w:rtl/>
              </w:rPr>
            </w:pPr>
          </w:p>
          <w:p w14:paraId="0A421E45" w14:textId="77777777" w:rsidR="008678E8" w:rsidRDefault="008678E8" w:rsidP="00BB136E">
            <w:pPr>
              <w:bidi/>
              <w:spacing w:line="300" w:lineRule="exact"/>
              <w:jc w:val="both"/>
              <w:rPr>
                <w:rFonts w:ascii="Times New Roman" w:hAnsi="Times New Roman"/>
                <w:b/>
                <w:bCs/>
                <w:rtl/>
              </w:rPr>
            </w:pPr>
          </w:p>
          <w:p w14:paraId="258FED19" w14:textId="77777777" w:rsidR="008678E8" w:rsidRDefault="008678E8" w:rsidP="00BB136E">
            <w:pPr>
              <w:bidi/>
              <w:spacing w:line="300" w:lineRule="exact"/>
              <w:jc w:val="both"/>
              <w:rPr>
                <w:rFonts w:ascii="Times New Roman" w:hAnsi="Times New Roman"/>
                <w:b/>
                <w:bCs/>
                <w:rtl/>
              </w:rPr>
            </w:pPr>
          </w:p>
          <w:p w14:paraId="1D879C1F" w14:textId="77777777" w:rsidR="008678E8" w:rsidRDefault="008678E8" w:rsidP="00BB136E">
            <w:pPr>
              <w:bidi/>
              <w:spacing w:line="300" w:lineRule="exact"/>
              <w:jc w:val="both"/>
              <w:rPr>
                <w:rFonts w:ascii="Times New Roman" w:hAnsi="Times New Roman"/>
                <w:b/>
                <w:bCs/>
                <w:rtl/>
              </w:rPr>
            </w:pPr>
          </w:p>
          <w:p w14:paraId="767D0209" w14:textId="77777777" w:rsidR="008678E8" w:rsidRDefault="008678E8" w:rsidP="00BB136E">
            <w:pPr>
              <w:bidi/>
              <w:spacing w:line="300" w:lineRule="exact"/>
              <w:jc w:val="both"/>
              <w:rPr>
                <w:rFonts w:ascii="Times New Roman" w:hAnsi="Times New Roman"/>
                <w:b/>
                <w:bCs/>
                <w:rtl/>
              </w:rPr>
            </w:pPr>
          </w:p>
          <w:p w14:paraId="5510C2D7" w14:textId="77777777" w:rsidR="008678E8" w:rsidRDefault="008678E8" w:rsidP="00BB136E">
            <w:pPr>
              <w:bidi/>
              <w:spacing w:line="300" w:lineRule="exact"/>
              <w:jc w:val="both"/>
              <w:rPr>
                <w:rFonts w:ascii="Times New Roman" w:hAnsi="Times New Roman"/>
                <w:b/>
                <w:bCs/>
                <w:rtl/>
              </w:rPr>
            </w:pPr>
          </w:p>
          <w:p w14:paraId="12BAB19D" w14:textId="77777777" w:rsidR="008938FC" w:rsidRDefault="008938FC" w:rsidP="008938FC">
            <w:pPr>
              <w:bidi/>
              <w:spacing w:line="300" w:lineRule="exact"/>
              <w:jc w:val="both"/>
              <w:rPr>
                <w:rFonts w:ascii="Times New Roman" w:hAnsi="Times New Roman"/>
                <w:b/>
                <w:bCs/>
                <w:rtl/>
              </w:rPr>
            </w:pPr>
          </w:p>
          <w:p w14:paraId="73241BDC" w14:textId="77777777" w:rsidR="008938FC" w:rsidRDefault="008938FC" w:rsidP="008938FC">
            <w:pPr>
              <w:bidi/>
              <w:spacing w:line="300" w:lineRule="exact"/>
              <w:jc w:val="both"/>
              <w:rPr>
                <w:rFonts w:ascii="Times New Roman" w:hAnsi="Times New Roman"/>
                <w:b/>
                <w:bCs/>
                <w:rtl/>
              </w:rPr>
            </w:pPr>
          </w:p>
          <w:p w14:paraId="7E7E8F2B" w14:textId="77777777" w:rsidR="008938FC" w:rsidRDefault="008938FC" w:rsidP="008938FC">
            <w:pPr>
              <w:bidi/>
              <w:spacing w:line="300" w:lineRule="exact"/>
              <w:jc w:val="both"/>
              <w:rPr>
                <w:rFonts w:ascii="Times New Roman" w:hAnsi="Times New Roman"/>
                <w:b/>
                <w:bCs/>
                <w:rtl/>
              </w:rPr>
            </w:pPr>
          </w:p>
          <w:p w14:paraId="427B8C70" w14:textId="77777777" w:rsidR="008938FC" w:rsidRDefault="008938FC" w:rsidP="008938FC">
            <w:pPr>
              <w:bidi/>
              <w:spacing w:line="300" w:lineRule="exact"/>
              <w:jc w:val="both"/>
              <w:rPr>
                <w:rFonts w:ascii="Times New Roman" w:hAnsi="Times New Roman"/>
                <w:b/>
                <w:bCs/>
                <w:rtl/>
              </w:rPr>
            </w:pPr>
          </w:p>
          <w:p w14:paraId="35B010D9" w14:textId="77777777" w:rsidR="008938FC" w:rsidRDefault="008938FC" w:rsidP="008938FC">
            <w:pPr>
              <w:bidi/>
              <w:spacing w:line="300" w:lineRule="exact"/>
              <w:jc w:val="both"/>
              <w:rPr>
                <w:rFonts w:ascii="Times New Roman" w:hAnsi="Times New Roman"/>
                <w:b/>
                <w:bCs/>
                <w:rtl/>
              </w:rPr>
            </w:pPr>
          </w:p>
          <w:p w14:paraId="49BC2CFE" w14:textId="77777777" w:rsidR="008938FC" w:rsidRDefault="008938FC" w:rsidP="008938FC">
            <w:pPr>
              <w:bidi/>
              <w:spacing w:line="300" w:lineRule="exact"/>
              <w:jc w:val="both"/>
              <w:rPr>
                <w:rFonts w:ascii="Times New Roman" w:hAnsi="Times New Roman"/>
                <w:b/>
                <w:bCs/>
                <w:rtl/>
              </w:rPr>
            </w:pPr>
          </w:p>
          <w:p w14:paraId="0EA3FF45" w14:textId="77777777" w:rsidR="008938FC" w:rsidRDefault="008938FC" w:rsidP="008938FC">
            <w:pPr>
              <w:bidi/>
              <w:spacing w:line="300" w:lineRule="exact"/>
              <w:jc w:val="both"/>
              <w:rPr>
                <w:rFonts w:ascii="Times New Roman" w:hAnsi="Times New Roman"/>
                <w:b/>
                <w:bCs/>
                <w:rtl/>
              </w:rPr>
            </w:pPr>
          </w:p>
          <w:p w14:paraId="34C41CFD" w14:textId="77777777" w:rsidR="008938FC" w:rsidRDefault="008938FC" w:rsidP="008938FC">
            <w:pPr>
              <w:bidi/>
              <w:spacing w:line="300" w:lineRule="exact"/>
              <w:jc w:val="both"/>
              <w:rPr>
                <w:rFonts w:ascii="Times New Roman" w:hAnsi="Times New Roman"/>
                <w:b/>
                <w:bCs/>
                <w:rtl/>
              </w:rPr>
            </w:pPr>
          </w:p>
        </w:tc>
      </w:tr>
      <w:tr w:rsidR="008678E8" w14:paraId="1455DF96" w14:textId="77777777" w:rsidTr="00BB136E">
        <w:trPr>
          <w:trHeight w:val="638"/>
        </w:trPr>
        <w:tc>
          <w:tcPr>
            <w:tcW w:w="10655" w:type="dxa"/>
            <w:gridSpan w:val="9"/>
            <w:tcBorders>
              <w:top w:val="single" w:sz="18" w:space="0" w:color="auto"/>
              <w:left w:val="single" w:sz="18" w:space="0" w:color="auto"/>
              <w:bottom w:val="single" w:sz="18" w:space="0" w:color="auto"/>
              <w:right w:val="single" w:sz="18" w:space="0" w:color="auto"/>
            </w:tcBorders>
          </w:tcPr>
          <w:p w14:paraId="007B46C0" w14:textId="5101E181" w:rsidR="008678E8" w:rsidRPr="00E13A7C" w:rsidRDefault="008678E8" w:rsidP="00BB136E">
            <w:pPr>
              <w:bidi/>
              <w:spacing w:line="300" w:lineRule="exact"/>
              <w:jc w:val="both"/>
              <w:rPr>
                <w:b/>
                <w:bCs/>
                <w:rtl/>
              </w:rPr>
            </w:pPr>
            <w:r>
              <w:rPr>
                <w:rFonts w:hint="cs"/>
                <w:b/>
                <w:bCs/>
                <w:rtl/>
              </w:rPr>
              <w:t>מספר</w:t>
            </w:r>
            <w:r w:rsidRPr="00AA52A9">
              <w:rPr>
                <w:b/>
                <w:bCs/>
                <w:rtl/>
              </w:rPr>
              <w:t xml:space="preserve"> </w:t>
            </w:r>
            <w:r>
              <w:rPr>
                <w:rFonts w:hint="cs"/>
                <w:b/>
                <w:bCs/>
                <w:rtl/>
              </w:rPr>
              <w:t xml:space="preserve">התלמידים </w:t>
            </w:r>
            <w:r w:rsidRPr="00AA52A9">
              <w:rPr>
                <w:rFonts w:hint="eastAsia"/>
                <w:b/>
                <w:bCs/>
                <w:rtl/>
              </w:rPr>
              <w:t>אשר</w:t>
            </w:r>
            <w:r w:rsidRPr="00AA52A9">
              <w:rPr>
                <w:b/>
                <w:bCs/>
                <w:rtl/>
              </w:rPr>
              <w:t xml:space="preserve"> </w:t>
            </w:r>
            <w:r w:rsidRPr="00AA52A9">
              <w:rPr>
                <w:rFonts w:hint="eastAsia"/>
                <w:b/>
                <w:bCs/>
                <w:rtl/>
              </w:rPr>
              <w:t>ניגשו</w:t>
            </w:r>
            <w:r w:rsidRPr="00AA52A9">
              <w:rPr>
                <w:b/>
                <w:bCs/>
                <w:rtl/>
              </w:rPr>
              <w:t xml:space="preserve"> </w:t>
            </w:r>
            <w:r w:rsidRPr="00AA52A9">
              <w:rPr>
                <w:rFonts w:hint="eastAsia"/>
                <w:b/>
                <w:bCs/>
                <w:rtl/>
              </w:rPr>
              <w:t>לבחינות</w:t>
            </w:r>
            <w:r w:rsidRPr="00AA52A9">
              <w:rPr>
                <w:b/>
                <w:bCs/>
                <w:rtl/>
              </w:rPr>
              <w:t xml:space="preserve"> </w:t>
            </w:r>
            <w:r w:rsidRPr="008678E8">
              <w:rPr>
                <w:rFonts w:hint="eastAsia"/>
                <w:b/>
                <w:bCs/>
                <w:rtl/>
              </w:rPr>
              <w:t>הסמכה</w:t>
            </w:r>
            <w:r w:rsidRPr="008678E8">
              <w:rPr>
                <w:b/>
                <w:bCs/>
                <w:rtl/>
              </w:rPr>
              <w:t xml:space="preserve"> </w:t>
            </w:r>
            <w:r w:rsidRPr="008678E8">
              <w:rPr>
                <w:rFonts w:hint="eastAsia"/>
                <w:b/>
                <w:bCs/>
                <w:rtl/>
              </w:rPr>
              <w:t>טכנולוגית</w:t>
            </w:r>
            <w:r w:rsidRPr="008678E8">
              <w:rPr>
                <w:b/>
                <w:bCs/>
                <w:rtl/>
              </w:rPr>
              <w:t xml:space="preserve"> 2.1 </w:t>
            </w:r>
            <w:r w:rsidRPr="00AA52A9">
              <w:rPr>
                <w:rFonts w:hint="eastAsia"/>
                <w:b/>
                <w:bCs/>
                <w:rtl/>
              </w:rPr>
              <w:t>ולמדו</w:t>
            </w:r>
            <w:r w:rsidRPr="00AA52A9">
              <w:rPr>
                <w:b/>
                <w:bCs/>
                <w:rtl/>
              </w:rPr>
              <w:t xml:space="preserve"> </w:t>
            </w:r>
            <w:r w:rsidRPr="00AA52A9">
              <w:rPr>
                <w:rFonts w:hint="eastAsia"/>
                <w:b/>
                <w:bCs/>
                <w:rtl/>
              </w:rPr>
              <w:t>במוסדות</w:t>
            </w:r>
            <w:r w:rsidRPr="00AA52A9">
              <w:rPr>
                <w:b/>
                <w:bCs/>
                <w:rtl/>
              </w:rPr>
              <w:t xml:space="preserve"> </w:t>
            </w:r>
            <w:r w:rsidRPr="00AA52A9">
              <w:rPr>
                <w:rFonts w:hint="eastAsia"/>
                <w:b/>
                <w:bCs/>
                <w:rtl/>
              </w:rPr>
              <w:t>החינוך</w:t>
            </w:r>
            <w:r w:rsidRPr="00AA52A9">
              <w:rPr>
                <w:b/>
                <w:bCs/>
                <w:rtl/>
              </w:rPr>
              <w:t xml:space="preserve"> </w:t>
            </w:r>
            <w:r w:rsidRPr="00AA52A9">
              <w:rPr>
                <w:rFonts w:hint="eastAsia"/>
                <w:b/>
                <w:bCs/>
                <w:rtl/>
              </w:rPr>
              <w:t>של</w:t>
            </w:r>
            <w:r w:rsidRPr="00AA52A9">
              <w:rPr>
                <w:b/>
                <w:bCs/>
                <w:rtl/>
              </w:rPr>
              <w:t xml:space="preserve"> </w:t>
            </w:r>
            <w:r w:rsidRPr="00AA52A9">
              <w:rPr>
                <w:rFonts w:hint="eastAsia"/>
                <w:b/>
                <w:bCs/>
                <w:rtl/>
              </w:rPr>
              <w:t>המציע</w:t>
            </w:r>
            <w:r w:rsidRPr="00AA52A9">
              <w:rPr>
                <w:b/>
                <w:bCs/>
                <w:rtl/>
              </w:rPr>
              <w:t xml:space="preserve"> </w:t>
            </w:r>
            <w:r w:rsidRPr="00AA52A9">
              <w:rPr>
                <w:rFonts w:hint="eastAsia"/>
                <w:b/>
                <w:bCs/>
                <w:rtl/>
              </w:rPr>
              <w:t>בשנות</w:t>
            </w:r>
            <w:r w:rsidRPr="00AA52A9">
              <w:rPr>
                <w:b/>
                <w:bCs/>
                <w:rtl/>
              </w:rPr>
              <w:t xml:space="preserve"> </w:t>
            </w:r>
            <w:r w:rsidRPr="00AA52A9">
              <w:rPr>
                <w:rFonts w:hint="eastAsia"/>
                <w:b/>
                <w:bCs/>
                <w:rtl/>
              </w:rPr>
              <w:t>הלימודים</w:t>
            </w:r>
            <w:r>
              <w:rPr>
                <w:rFonts w:hint="cs"/>
                <w:b/>
                <w:bCs/>
                <w:rtl/>
              </w:rPr>
              <w:t xml:space="preserve"> הבאות:</w:t>
            </w:r>
          </w:p>
        </w:tc>
      </w:tr>
      <w:tr w:rsidR="000170E3" w14:paraId="42CA010E" w14:textId="77777777" w:rsidTr="00BB136E">
        <w:trPr>
          <w:trHeight w:val="638"/>
        </w:trPr>
        <w:tc>
          <w:tcPr>
            <w:tcW w:w="2663" w:type="dxa"/>
            <w:gridSpan w:val="3"/>
            <w:tcBorders>
              <w:top w:val="single" w:sz="18" w:space="0" w:color="auto"/>
              <w:left w:val="single" w:sz="18" w:space="0" w:color="auto"/>
              <w:bottom w:val="single" w:sz="18" w:space="0" w:color="auto"/>
              <w:right w:val="single" w:sz="18" w:space="0" w:color="auto"/>
            </w:tcBorders>
          </w:tcPr>
          <w:p w14:paraId="3D6F3AEF" w14:textId="08A65A5D" w:rsidR="000170E3" w:rsidRPr="008678E8" w:rsidRDefault="000170E3" w:rsidP="000170E3">
            <w:pPr>
              <w:bidi/>
              <w:spacing w:line="300" w:lineRule="exact"/>
              <w:jc w:val="both"/>
              <w:rPr>
                <w:sz w:val="22"/>
                <w:szCs w:val="22"/>
                <w:rtl/>
              </w:rPr>
            </w:pPr>
            <w:ins w:id="658" w:author="Ido Marinov" w:date="2023-08-02T10:18:00Z">
              <w:r w:rsidRPr="008678E8">
                <w:rPr>
                  <w:rFonts w:hint="eastAsia"/>
                  <w:sz w:val="22"/>
                  <w:szCs w:val="22"/>
                  <w:rtl/>
                </w:rPr>
                <w:t>תש</w:t>
              </w:r>
              <w:r>
                <w:rPr>
                  <w:rFonts w:hint="cs"/>
                  <w:sz w:val="22"/>
                  <w:szCs w:val="22"/>
                  <w:rtl/>
                </w:rPr>
                <w:t>ע"ט</w:t>
              </w:r>
            </w:ins>
            <w:del w:id="659" w:author="Ido Marinov" w:date="2023-08-02T10:18:00Z">
              <w:r w:rsidRPr="008678E8" w:rsidDel="00323BE5">
                <w:rPr>
                  <w:rFonts w:hint="eastAsia"/>
                  <w:sz w:val="22"/>
                  <w:szCs w:val="22"/>
                  <w:rtl/>
                </w:rPr>
                <w:delText>תש</w:delText>
              </w:r>
              <w:r w:rsidRPr="008678E8" w:rsidDel="00323BE5">
                <w:rPr>
                  <w:sz w:val="22"/>
                  <w:szCs w:val="22"/>
                  <w:rtl/>
                </w:rPr>
                <w:delText>"</w:delText>
              </w:r>
              <w:r w:rsidRPr="008678E8" w:rsidDel="00323BE5">
                <w:rPr>
                  <w:rFonts w:hint="eastAsia"/>
                  <w:sz w:val="22"/>
                  <w:szCs w:val="22"/>
                  <w:rtl/>
                </w:rPr>
                <w:delText>פ</w:delText>
              </w:r>
            </w:del>
          </w:p>
        </w:tc>
        <w:tc>
          <w:tcPr>
            <w:tcW w:w="2664" w:type="dxa"/>
            <w:gridSpan w:val="2"/>
            <w:tcBorders>
              <w:top w:val="single" w:sz="18" w:space="0" w:color="auto"/>
              <w:left w:val="single" w:sz="18" w:space="0" w:color="auto"/>
              <w:bottom w:val="single" w:sz="18" w:space="0" w:color="auto"/>
              <w:right w:val="single" w:sz="18" w:space="0" w:color="auto"/>
            </w:tcBorders>
          </w:tcPr>
          <w:p w14:paraId="6F34C610" w14:textId="683D1AC6" w:rsidR="000170E3" w:rsidRPr="008678E8" w:rsidRDefault="000170E3" w:rsidP="000170E3">
            <w:pPr>
              <w:bidi/>
              <w:spacing w:line="300" w:lineRule="exact"/>
              <w:jc w:val="both"/>
              <w:rPr>
                <w:sz w:val="22"/>
                <w:szCs w:val="22"/>
                <w:rtl/>
              </w:rPr>
            </w:pPr>
            <w:ins w:id="660" w:author="Ido Marinov" w:date="2023-08-02T10:18:00Z">
              <w:r>
                <w:rPr>
                  <w:rFonts w:hint="cs"/>
                  <w:sz w:val="22"/>
                  <w:szCs w:val="22"/>
                  <w:rtl/>
                </w:rPr>
                <w:t>תש"פ</w:t>
              </w:r>
            </w:ins>
            <w:del w:id="661" w:author="Ido Marinov" w:date="2023-08-02T10:18:00Z">
              <w:r w:rsidRPr="008678E8" w:rsidDel="00323BE5">
                <w:rPr>
                  <w:rFonts w:hint="eastAsia"/>
                  <w:sz w:val="22"/>
                  <w:szCs w:val="22"/>
                  <w:rtl/>
                </w:rPr>
                <w:delText>תשפ</w:delText>
              </w:r>
              <w:r w:rsidRPr="008678E8" w:rsidDel="00323BE5">
                <w:rPr>
                  <w:sz w:val="22"/>
                  <w:szCs w:val="22"/>
                  <w:rtl/>
                </w:rPr>
                <w:delText>"</w:delText>
              </w:r>
              <w:r w:rsidRPr="008678E8" w:rsidDel="00323BE5">
                <w:rPr>
                  <w:rFonts w:hint="eastAsia"/>
                  <w:sz w:val="22"/>
                  <w:szCs w:val="22"/>
                  <w:rtl/>
                </w:rPr>
                <w:delText>א</w:delText>
              </w:r>
            </w:del>
          </w:p>
        </w:tc>
        <w:tc>
          <w:tcPr>
            <w:tcW w:w="2664" w:type="dxa"/>
            <w:gridSpan w:val="2"/>
            <w:tcBorders>
              <w:top w:val="single" w:sz="18" w:space="0" w:color="auto"/>
              <w:left w:val="single" w:sz="18" w:space="0" w:color="auto"/>
              <w:right w:val="single" w:sz="18" w:space="0" w:color="auto"/>
            </w:tcBorders>
          </w:tcPr>
          <w:p w14:paraId="569F573C" w14:textId="60D42FF0" w:rsidR="000170E3" w:rsidRPr="008678E8" w:rsidRDefault="000170E3" w:rsidP="000170E3">
            <w:pPr>
              <w:bidi/>
              <w:spacing w:line="300" w:lineRule="exact"/>
              <w:jc w:val="both"/>
              <w:rPr>
                <w:sz w:val="22"/>
                <w:szCs w:val="22"/>
                <w:rtl/>
              </w:rPr>
            </w:pPr>
            <w:ins w:id="662" w:author="Ido Marinov" w:date="2023-08-02T10:18:00Z">
              <w:r w:rsidRPr="008678E8">
                <w:rPr>
                  <w:rFonts w:hint="eastAsia"/>
                  <w:sz w:val="22"/>
                  <w:szCs w:val="22"/>
                  <w:rtl/>
                </w:rPr>
                <w:t>תשפ</w:t>
              </w:r>
              <w:r w:rsidRPr="008678E8">
                <w:rPr>
                  <w:sz w:val="22"/>
                  <w:szCs w:val="22"/>
                  <w:rtl/>
                </w:rPr>
                <w:t>"</w:t>
              </w:r>
              <w:r w:rsidRPr="008678E8">
                <w:rPr>
                  <w:rFonts w:hint="eastAsia"/>
                  <w:sz w:val="22"/>
                  <w:szCs w:val="22"/>
                  <w:rtl/>
                </w:rPr>
                <w:t>א</w:t>
              </w:r>
            </w:ins>
            <w:del w:id="663" w:author="Ido Marinov" w:date="2023-08-02T10:18:00Z">
              <w:r w:rsidRPr="008678E8" w:rsidDel="00323BE5">
                <w:rPr>
                  <w:rFonts w:hint="eastAsia"/>
                  <w:sz w:val="22"/>
                  <w:szCs w:val="22"/>
                  <w:rtl/>
                </w:rPr>
                <w:delText>תשפ</w:delText>
              </w:r>
              <w:r w:rsidRPr="008678E8" w:rsidDel="00323BE5">
                <w:rPr>
                  <w:sz w:val="22"/>
                  <w:szCs w:val="22"/>
                  <w:rtl/>
                </w:rPr>
                <w:delText>"</w:delText>
              </w:r>
              <w:r w:rsidRPr="008678E8" w:rsidDel="00323BE5">
                <w:rPr>
                  <w:rFonts w:hint="eastAsia"/>
                  <w:sz w:val="22"/>
                  <w:szCs w:val="22"/>
                  <w:rtl/>
                </w:rPr>
                <w:delText>ב</w:delText>
              </w:r>
            </w:del>
          </w:p>
        </w:tc>
        <w:tc>
          <w:tcPr>
            <w:tcW w:w="2664" w:type="dxa"/>
            <w:gridSpan w:val="2"/>
            <w:tcBorders>
              <w:top w:val="single" w:sz="18" w:space="0" w:color="auto"/>
              <w:left w:val="single" w:sz="18" w:space="0" w:color="auto"/>
              <w:right w:val="single" w:sz="18" w:space="0" w:color="auto"/>
            </w:tcBorders>
          </w:tcPr>
          <w:p w14:paraId="39E289B7" w14:textId="7E4BB676" w:rsidR="000170E3" w:rsidRPr="008678E8" w:rsidRDefault="000170E3" w:rsidP="000170E3">
            <w:pPr>
              <w:bidi/>
              <w:spacing w:line="300" w:lineRule="exact"/>
              <w:jc w:val="both"/>
              <w:rPr>
                <w:sz w:val="22"/>
                <w:szCs w:val="22"/>
                <w:rtl/>
              </w:rPr>
            </w:pPr>
            <w:ins w:id="664" w:author="Ido Marinov" w:date="2023-08-02T10:18:00Z">
              <w:r w:rsidRPr="008678E8">
                <w:rPr>
                  <w:rFonts w:hint="cs"/>
                  <w:sz w:val="22"/>
                  <w:szCs w:val="22"/>
                  <w:rtl/>
                </w:rPr>
                <w:t>סה"כ (תש</w:t>
              </w:r>
              <w:r>
                <w:rPr>
                  <w:rFonts w:hint="cs"/>
                  <w:sz w:val="22"/>
                  <w:szCs w:val="22"/>
                  <w:rtl/>
                </w:rPr>
                <w:t>ע</w:t>
              </w:r>
              <w:r w:rsidRPr="008678E8">
                <w:rPr>
                  <w:rFonts w:hint="cs"/>
                  <w:sz w:val="22"/>
                  <w:szCs w:val="22"/>
                  <w:rtl/>
                </w:rPr>
                <w:t>"</w:t>
              </w:r>
              <w:r>
                <w:rPr>
                  <w:rFonts w:hint="cs"/>
                  <w:sz w:val="22"/>
                  <w:szCs w:val="22"/>
                  <w:rtl/>
                </w:rPr>
                <w:t>ט</w:t>
              </w:r>
              <w:r w:rsidRPr="008678E8">
                <w:rPr>
                  <w:rFonts w:hint="cs"/>
                  <w:sz w:val="22"/>
                  <w:szCs w:val="22"/>
                  <w:rtl/>
                </w:rPr>
                <w:t xml:space="preserve"> + </w:t>
              </w:r>
              <w:proofErr w:type="spellStart"/>
              <w:r w:rsidRPr="008678E8">
                <w:rPr>
                  <w:rFonts w:hint="cs"/>
                  <w:sz w:val="22"/>
                  <w:szCs w:val="22"/>
                  <w:rtl/>
                </w:rPr>
                <w:t>תשפ</w:t>
              </w:r>
              <w:proofErr w:type="spellEnd"/>
              <w:r>
                <w:rPr>
                  <w:rFonts w:hint="cs"/>
                  <w:sz w:val="22"/>
                  <w:szCs w:val="22"/>
                  <w:rtl/>
                </w:rPr>
                <w:t xml:space="preserve"> + תשפ</w:t>
              </w:r>
              <w:r w:rsidRPr="008678E8">
                <w:rPr>
                  <w:rFonts w:hint="cs"/>
                  <w:sz w:val="22"/>
                  <w:szCs w:val="22"/>
                  <w:rtl/>
                </w:rPr>
                <w:t>"א)</w:t>
              </w:r>
            </w:ins>
            <w:del w:id="665" w:author="Ido Marinov" w:date="2023-08-02T10:18:00Z">
              <w:r w:rsidRPr="008678E8" w:rsidDel="00323BE5">
                <w:rPr>
                  <w:rFonts w:hint="cs"/>
                  <w:sz w:val="22"/>
                  <w:szCs w:val="22"/>
                  <w:rtl/>
                </w:rPr>
                <w:delText>סה"כ (תש"פ + תשפ"א + תשפ"ב)</w:delText>
              </w:r>
            </w:del>
          </w:p>
        </w:tc>
      </w:tr>
      <w:tr w:rsidR="008678E8" w14:paraId="57BDB99B" w14:textId="77777777" w:rsidTr="00BB136E">
        <w:trPr>
          <w:trHeight w:val="638"/>
        </w:trPr>
        <w:tc>
          <w:tcPr>
            <w:tcW w:w="2663" w:type="dxa"/>
            <w:gridSpan w:val="3"/>
            <w:tcBorders>
              <w:top w:val="single" w:sz="18" w:space="0" w:color="auto"/>
              <w:left w:val="single" w:sz="18" w:space="0" w:color="auto"/>
              <w:bottom w:val="single" w:sz="18" w:space="0" w:color="auto"/>
              <w:right w:val="single" w:sz="18" w:space="0" w:color="auto"/>
            </w:tcBorders>
          </w:tcPr>
          <w:p w14:paraId="5A974C2D" w14:textId="77777777" w:rsidR="008678E8" w:rsidRDefault="008678E8" w:rsidP="00BB136E">
            <w:pPr>
              <w:bidi/>
              <w:spacing w:line="300" w:lineRule="exact"/>
              <w:jc w:val="both"/>
              <w:rPr>
                <w:sz w:val="22"/>
                <w:szCs w:val="22"/>
                <w:rtl/>
              </w:rPr>
            </w:pPr>
          </w:p>
        </w:tc>
        <w:tc>
          <w:tcPr>
            <w:tcW w:w="2664" w:type="dxa"/>
            <w:gridSpan w:val="2"/>
            <w:tcBorders>
              <w:top w:val="single" w:sz="18" w:space="0" w:color="auto"/>
              <w:left w:val="single" w:sz="18" w:space="0" w:color="auto"/>
              <w:bottom w:val="single" w:sz="18" w:space="0" w:color="auto"/>
              <w:right w:val="single" w:sz="18" w:space="0" w:color="auto"/>
            </w:tcBorders>
          </w:tcPr>
          <w:p w14:paraId="79524F3C" w14:textId="77777777" w:rsidR="008678E8" w:rsidRPr="006E7847" w:rsidRDefault="008678E8" w:rsidP="00BB136E">
            <w:pPr>
              <w:bidi/>
              <w:spacing w:line="300" w:lineRule="exact"/>
              <w:jc w:val="both"/>
              <w:rPr>
                <w:sz w:val="22"/>
                <w:szCs w:val="22"/>
                <w:rtl/>
              </w:rPr>
            </w:pPr>
          </w:p>
        </w:tc>
        <w:tc>
          <w:tcPr>
            <w:tcW w:w="2664" w:type="dxa"/>
            <w:gridSpan w:val="2"/>
            <w:tcBorders>
              <w:left w:val="single" w:sz="18" w:space="0" w:color="auto"/>
              <w:right w:val="single" w:sz="18" w:space="0" w:color="auto"/>
            </w:tcBorders>
          </w:tcPr>
          <w:p w14:paraId="65B6986C" w14:textId="77777777" w:rsidR="008678E8" w:rsidRPr="006E7847" w:rsidRDefault="008678E8" w:rsidP="00BB136E">
            <w:pPr>
              <w:bidi/>
              <w:spacing w:line="300" w:lineRule="exact"/>
              <w:jc w:val="both"/>
              <w:rPr>
                <w:sz w:val="22"/>
                <w:szCs w:val="22"/>
                <w:rtl/>
              </w:rPr>
            </w:pPr>
          </w:p>
        </w:tc>
        <w:tc>
          <w:tcPr>
            <w:tcW w:w="2664" w:type="dxa"/>
            <w:gridSpan w:val="2"/>
            <w:tcBorders>
              <w:left w:val="single" w:sz="18" w:space="0" w:color="auto"/>
              <w:right w:val="single" w:sz="18" w:space="0" w:color="auto"/>
            </w:tcBorders>
          </w:tcPr>
          <w:p w14:paraId="2902492B" w14:textId="77777777" w:rsidR="008678E8" w:rsidRPr="006E7847" w:rsidRDefault="008678E8" w:rsidP="00BB136E">
            <w:pPr>
              <w:bidi/>
              <w:spacing w:line="300" w:lineRule="exact"/>
              <w:jc w:val="both"/>
              <w:rPr>
                <w:sz w:val="22"/>
                <w:szCs w:val="22"/>
                <w:rtl/>
              </w:rPr>
            </w:pPr>
          </w:p>
        </w:tc>
      </w:tr>
      <w:tr w:rsidR="008678E8" w14:paraId="50EA2EDF" w14:textId="77777777" w:rsidTr="00BB136E">
        <w:trPr>
          <w:trHeight w:val="638"/>
        </w:trPr>
        <w:tc>
          <w:tcPr>
            <w:tcW w:w="10655" w:type="dxa"/>
            <w:gridSpan w:val="9"/>
            <w:tcBorders>
              <w:top w:val="single" w:sz="18" w:space="0" w:color="auto"/>
              <w:left w:val="single" w:sz="18" w:space="0" w:color="auto"/>
              <w:bottom w:val="single" w:sz="18" w:space="0" w:color="auto"/>
              <w:right w:val="single" w:sz="18" w:space="0" w:color="auto"/>
            </w:tcBorders>
          </w:tcPr>
          <w:p w14:paraId="248657FC" w14:textId="504305BB" w:rsidR="008678E8" w:rsidRPr="008678E8" w:rsidRDefault="008678E8" w:rsidP="00BB136E">
            <w:pPr>
              <w:bidi/>
              <w:spacing w:line="300" w:lineRule="exact"/>
              <w:jc w:val="both"/>
              <w:rPr>
                <w:b/>
                <w:bCs/>
                <w:rtl/>
              </w:rPr>
            </w:pPr>
            <w:r w:rsidRPr="008678E8">
              <w:rPr>
                <w:rFonts w:hint="cs"/>
                <w:b/>
                <w:bCs/>
                <w:rtl/>
              </w:rPr>
              <w:t>מספר</w:t>
            </w:r>
            <w:r w:rsidRPr="008678E8">
              <w:rPr>
                <w:b/>
                <w:bCs/>
                <w:rtl/>
              </w:rPr>
              <w:t xml:space="preserve"> </w:t>
            </w:r>
            <w:r w:rsidRPr="008678E8">
              <w:rPr>
                <w:rFonts w:hint="eastAsia"/>
                <w:b/>
                <w:bCs/>
                <w:rtl/>
              </w:rPr>
              <w:t>התלמידים</w:t>
            </w:r>
            <w:r w:rsidRPr="008678E8">
              <w:rPr>
                <w:b/>
                <w:bCs/>
                <w:rtl/>
              </w:rPr>
              <w:t xml:space="preserve"> </w:t>
            </w:r>
            <w:r w:rsidRPr="008678E8">
              <w:rPr>
                <w:rFonts w:hint="eastAsia"/>
                <w:b/>
                <w:bCs/>
                <w:rtl/>
              </w:rPr>
              <w:t>הזכאים</w:t>
            </w:r>
            <w:r w:rsidRPr="008678E8">
              <w:rPr>
                <w:b/>
                <w:bCs/>
                <w:rtl/>
              </w:rPr>
              <w:t xml:space="preserve"> </w:t>
            </w:r>
            <w:r w:rsidRPr="008678E8">
              <w:rPr>
                <w:rFonts w:hint="eastAsia"/>
                <w:b/>
                <w:bCs/>
                <w:rtl/>
              </w:rPr>
              <w:t>להסמכה</w:t>
            </w:r>
            <w:r w:rsidRPr="008678E8">
              <w:rPr>
                <w:b/>
                <w:bCs/>
                <w:rtl/>
              </w:rPr>
              <w:t xml:space="preserve"> </w:t>
            </w:r>
            <w:r w:rsidRPr="008678E8">
              <w:rPr>
                <w:rFonts w:hint="eastAsia"/>
                <w:b/>
                <w:bCs/>
                <w:rtl/>
              </w:rPr>
              <w:t>טכנולוגית</w:t>
            </w:r>
            <w:r w:rsidRPr="008678E8">
              <w:rPr>
                <w:b/>
                <w:bCs/>
                <w:rtl/>
              </w:rPr>
              <w:t xml:space="preserve"> 2.1  </w:t>
            </w:r>
            <w:r w:rsidRPr="008678E8">
              <w:rPr>
                <w:rFonts w:hint="eastAsia"/>
                <w:b/>
                <w:bCs/>
                <w:rtl/>
              </w:rPr>
              <w:t>ולמדו</w:t>
            </w:r>
            <w:r w:rsidRPr="008678E8">
              <w:rPr>
                <w:b/>
                <w:bCs/>
                <w:rtl/>
              </w:rPr>
              <w:t xml:space="preserve"> </w:t>
            </w:r>
            <w:r w:rsidRPr="008678E8">
              <w:rPr>
                <w:rFonts w:hint="eastAsia"/>
                <w:b/>
                <w:bCs/>
                <w:rtl/>
              </w:rPr>
              <w:t>במוסדות</w:t>
            </w:r>
            <w:r w:rsidRPr="008678E8">
              <w:rPr>
                <w:b/>
                <w:bCs/>
                <w:rtl/>
              </w:rPr>
              <w:t xml:space="preserve"> </w:t>
            </w:r>
            <w:r w:rsidRPr="008678E8">
              <w:rPr>
                <w:rFonts w:hint="eastAsia"/>
                <w:b/>
                <w:bCs/>
                <w:rtl/>
              </w:rPr>
              <w:t>החינוך</w:t>
            </w:r>
            <w:r w:rsidRPr="008678E8">
              <w:rPr>
                <w:b/>
                <w:bCs/>
                <w:rtl/>
              </w:rPr>
              <w:t xml:space="preserve"> </w:t>
            </w:r>
            <w:r w:rsidRPr="008678E8">
              <w:rPr>
                <w:rFonts w:hint="eastAsia"/>
                <w:b/>
                <w:bCs/>
                <w:rtl/>
              </w:rPr>
              <w:t>של</w:t>
            </w:r>
            <w:r w:rsidRPr="008678E8">
              <w:rPr>
                <w:b/>
                <w:bCs/>
                <w:rtl/>
              </w:rPr>
              <w:t xml:space="preserve"> </w:t>
            </w:r>
            <w:r w:rsidRPr="008678E8">
              <w:rPr>
                <w:rFonts w:hint="eastAsia"/>
                <w:b/>
                <w:bCs/>
                <w:rtl/>
              </w:rPr>
              <w:t>המציע</w:t>
            </w:r>
            <w:r w:rsidRPr="008678E8">
              <w:rPr>
                <w:b/>
                <w:bCs/>
                <w:rtl/>
              </w:rPr>
              <w:t xml:space="preserve"> </w:t>
            </w:r>
            <w:r w:rsidRPr="008678E8">
              <w:rPr>
                <w:rFonts w:hint="eastAsia"/>
                <w:b/>
                <w:bCs/>
                <w:rtl/>
              </w:rPr>
              <w:t>בשנות</w:t>
            </w:r>
            <w:r w:rsidRPr="008678E8">
              <w:rPr>
                <w:b/>
                <w:bCs/>
                <w:rtl/>
              </w:rPr>
              <w:t xml:space="preserve"> </w:t>
            </w:r>
            <w:r w:rsidRPr="008678E8">
              <w:rPr>
                <w:rFonts w:hint="eastAsia"/>
                <w:b/>
                <w:bCs/>
                <w:rtl/>
              </w:rPr>
              <w:t>הלימודים</w:t>
            </w:r>
            <w:r w:rsidRPr="008678E8">
              <w:rPr>
                <w:b/>
                <w:bCs/>
                <w:rtl/>
              </w:rPr>
              <w:t xml:space="preserve"> </w:t>
            </w:r>
            <w:r w:rsidRPr="008678E8">
              <w:rPr>
                <w:rFonts w:hint="eastAsia"/>
                <w:b/>
                <w:bCs/>
                <w:rtl/>
              </w:rPr>
              <w:t>הבאות</w:t>
            </w:r>
            <w:r w:rsidRPr="008678E8">
              <w:rPr>
                <w:b/>
                <w:bCs/>
                <w:rtl/>
              </w:rPr>
              <w:t>:</w:t>
            </w:r>
          </w:p>
        </w:tc>
      </w:tr>
      <w:tr w:rsidR="000170E3" w14:paraId="5329AB8A" w14:textId="77777777" w:rsidTr="00BB136E">
        <w:trPr>
          <w:trHeight w:val="638"/>
        </w:trPr>
        <w:tc>
          <w:tcPr>
            <w:tcW w:w="2663" w:type="dxa"/>
            <w:gridSpan w:val="3"/>
            <w:tcBorders>
              <w:top w:val="single" w:sz="18" w:space="0" w:color="auto"/>
              <w:left w:val="single" w:sz="18" w:space="0" w:color="auto"/>
              <w:bottom w:val="single" w:sz="18" w:space="0" w:color="auto"/>
              <w:right w:val="single" w:sz="18" w:space="0" w:color="auto"/>
            </w:tcBorders>
          </w:tcPr>
          <w:p w14:paraId="4314F010" w14:textId="1D8D9D9D" w:rsidR="000170E3" w:rsidRDefault="000170E3" w:rsidP="000170E3">
            <w:pPr>
              <w:bidi/>
              <w:spacing w:line="300" w:lineRule="exact"/>
              <w:jc w:val="both"/>
              <w:rPr>
                <w:sz w:val="22"/>
                <w:szCs w:val="22"/>
                <w:rtl/>
              </w:rPr>
            </w:pPr>
            <w:ins w:id="666" w:author="Ido Marinov" w:date="2023-08-02T10:18:00Z">
              <w:r w:rsidRPr="008678E8">
                <w:rPr>
                  <w:rFonts w:hint="eastAsia"/>
                  <w:sz w:val="22"/>
                  <w:szCs w:val="22"/>
                  <w:rtl/>
                </w:rPr>
                <w:t>תש</w:t>
              </w:r>
              <w:r>
                <w:rPr>
                  <w:rFonts w:hint="cs"/>
                  <w:sz w:val="22"/>
                  <w:szCs w:val="22"/>
                  <w:rtl/>
                </w:rPr>
                <w:t>ע"ט</w:t>
              </w:r>
            </w:ins>
            <w:del w:id="667" w:author="Ido Marinov" w:date="2023-08-02T10:18:00Z">
              <w:r w:rsidRPr="008678E8" w:rsidDel="00A2096E">
                <w:rPr>
                  <w:rFonts w:hint="eastAsia"/>
                  <w:sz w:val="22"/>
                  <w:szCs w:val="22"/>
                  <w:rtl/>
                </w:rPr>
                <w:delText>תש</w:delText>
              </w:r>
              <w:r w:rsidRPr="008678E8" w:rsidDel="00A2096E">
                <w:rPr>
                  <w:sz w:val="22"/>
                  <w:szCs w:val="22"/>
                  <w:rtl/>
                </w:rPr>
                <w:delText>"</w:delText>
              </w:r>
              <w:r w:rsidRPr="008678E8" w:rsidDel="00A2096E">
                <w:rPr>
                  <w:rFonts w:hint="eastAsia"/>
                  <w:sz w:val="22"/>
                  <w:szCs w:val="22"/>
                  <w:rtl/>
                </w:rPr>
                <w:delText>פ</w:delText>
              </w:r>
            </w:del>
          </w:p>
        </w:tc>
        <w:tc>
          <w:tcPr>
            <w:tcW w:w="2664" w:type="dxa"/>
            <w:gridSpan w:val="2"/>
            <w:tcBorders>
              <w:top w:val="single" w:sz="18" w:space="0" w:color="auto"/>
              <w:left w:val="single" w:sz="18" w:space="0" w:color="auto"/>
              <w:bottom w:val="single" w:sz="18" w:space="0" w:color="auto"/>
              <w:right w:val="single" w:sz="18" w:space="0" w:color="auto"/>
            </w:tcBorders>
          </w:tcPr>
          <w:p w14:paraId="154A617E" w14:textId="5B44DDEA" w:rsidR="000170E3" w:rsidRPr="006E7847" w:rsidRDefault="000170E3" w:rsidP="000170E3">
            <w:pPr>
              <w:bidi/>
              <w:spacing w:line="300" w:lineRule="exact"/>
              <w:jc w:val="both"/>
              <w:rPr>
                <w:sz w:val="22"/>
                <w:szCs w:val="22"/>
                <w:rtl/>
              </w:rPr>
            </w:pPr>
            <w:ins w:id="668" w:author="Ido Marinov" w:date="2023-08-02T10:18:00Z">
              <w:r>
                <w:rPr>
                  <w:rFonts w:hint="cs"/>
                  <w:sz w:val="22"/>
                  <w:szCs w:val="22"/>
                  <w:rtl/>
                </w:rPr>
                <w:t>תש"פ</w:t>
              </w:r>
            </w:ins>
            <w:del w:id="669" w:author="Ido Marinov" w:date="2023-08-02T10:18:00Z">
              <w:r w:rsidRPr="008678E8" w:rsidDel="00A2096E">
                <w:rPr>
                  <w:rFonts w:hint="eastAsia"/>
                  <w:sz w:val="22"/>
                  <w:szCs w:val="22"/>
                  <w:rtl/>
                </w:rPr>
                <w:delText>תשפ</w:delText>
              </w:r>
              <w:r w:rsidRPr="008678E8" w:rsidDel="00A2096E">
                <w:rPr>
                  <w:sz w:val="22"/>
                  <w:szCs w:val="22"/>
                  <w:rtl/>
                </w:rPr>
                <w:delText>"</w:delText>
              </w:r>
              <w:r w:rsidRPr="008678E8" w:rsidDel="00A2096E">
                <w:rPr>
                  <w:rFonts w:hint="eastAsia"/>
                  <w:sz w:val="22"/>
                  <w:szCs w:val="22"/>
                  <w:rtl/>
                </w:rPr>
                <w:delText>א</w:delText>
              </w:r>
            </w:del>
          </w:p>
        </w:tc>
        <w:tc>
          <w:tcPr>
            <w:tcW w:w="2664" w:type="dxa"/>
            <w:gridSpan w:val="2"/>
            <w:tcBorders>
              <w:left w:val="single" w:sz="18" w:space="0" w:color="auto"/>
              <w:right w:val="single" w:sz="18" w:space="0" w:color="auto"/>
            </w:tcBorders>
          </w:tcPr>
          <w:p w14:paraId="618AE3C8" w14:textId="1550C9A5" w:rsidR="000170E3" w:rsidRPr="006E7847" w:rsidRDefault="000170E3" w:rsidP="000170E3">
            <w:pPr>
              <w:bidi/>
              <w:spacing w:line="300" w:lineRule="exact"/>
              <w:jc w:val="both"/>
              <w:rPr>
                <w:sz w:val="22"/>
                <w:szCs w:val="22"/>
                <w:rtl/>
              </w:rPr>
            </w:pPr>
            <w:ins w:id="670" w:author="Ido Marinov" w:date="2023-08-02T10:18:00Z">
              <w:r w:rsidRPr="008678E8">
                <w:rPr>
                  <w:rFonts w:hint="eastAsia"/>
                  <w:sz w:val="22"/>
                  <w:szCs w:val="22"/>
                  <w:rtl/>
                </w:rPr>
                <w:t>תשפ</w:t>
              </w:r>
              <w:r w:rsidRPr="008678E8">
                <w:rPr>
                  <w:sz w:val="22"/>
                  <w:szCs w:val="22"/>
                  <w:rtl/>
                </w:rPr>
                <w:t>"</w:t>
              </w:r>
              <w:r w:rsidRPr="008678E8">
                <w:rPr>
                  <w:rFonts w:hint="eastAsia"/>
                  <w:sz w:val="22"/>
                  <w:szCs w:val="22"/>
                  <w:rtl/>
                </w:rPr>
                <w:t>א</w:t>
              </w:r>
            </w:ins>
            <w:del w:id="671" w:author="Ido Marinov" w:date="2023-08-02T10:18:00Z">
              <w:r w:rsidRPr="008678E8" w:rsidDel="00A2096E">
                <w:rPr>
                  <w:rFonts w:hint="eastAsia"/>
                  <w:sz w:val="22"/>
                  <w:szCs w:val="22"/>
                  <w:rtl/>
                </w:rPr>
                <w:delText>תשפ</w:delText>
              </w:r>
              <w:r w:rsidRPr="008678E8" w:rsidDel="00A2096E">
                <w:rPr>
                  <w:sz w:val="22"/>
                  <w:szCs w:val="22"/>
                  <w:rtl/>
                </w:rPr>
                <w:delText>"</w:delText>
              </w:r>
              <w:r w:rsidRPr="008678E8" w:rsidDel="00A2096E">
                <w:rPr>
                  <w:rFonts w:hint="eastAsia"/>
                  <w:sz w:val="22"/>
                  <w:szCs w:val="22"/>
                  <w:rtl/>
                </w:rPr>
                <w:delText>ב</w:delText>
              </w:r>
            </w:del>
          </w:p>
        </w:tc>
        <w:tc>
          <w:tcPr>
            <w:tcW w:w="2664" w:type="dxa"/>
            <w:gridSpan w:val="2"/>
            <w:tcBorders>
              <w:left w:val="single" w:sz="18" w:space="0" w:color="auto"/>
              <w:right w:val="single" w:sz="18" w:space="0" w:color="auto"/>
            </w:tcBorders>
          </w:tcPr>
          <w:p w14:paraId="285154A9" w14:textId="5EB0594A" w:rsidR="000170E3" w:rsidRPr="006E7847" w:rsidRDefault="000170E3" w:rsidP="000170E3">
            <w:pPr>
              <w:bidi/>
              <w:spacing w:line="300" w:lineRule="exact"/>
              <w:jc w:val="both"/>
              <w:rPr>
                <w:sz w:val="22"/>
                <w:szCs w:val="22"/>
                <w:rtl/>
              </w:rPr>
            </w:pPr>
            <w:ins w:id="672" w:author="Ido Marinov" w:date="2023-08-02T10:18:00Z">
              <w:r w:rsidRPr="008678E8">
                <w:rPr>
                  <w:rFonts w:hint="cs"/>
                  <w:sz w:val="22"/>
                  <w:szCs w:val="22"/>
                  <w:rtl/>
                </w:rPr>
                <w:t>סה"כ (תש</w:t>
              </w:r>
              <w:r>
                <w:rPr>
                  <w:rFonts w:hint="cs"/>
                  <w:sz w:val="22"/>
                  <w:szCs w:val="22"/>
                  <w:rtl/>
                </w:rPr>
                <w:t>ע</w:t>
              </w:r>
              <w:r w:rsidRPr="008678E8">
                <w:rPr>
                  <w:rFonts w:hint="cs"/>
                  <w:sz w:val="22"/>
                  <w:szCs w:val="22"/>
                  <w:rtl/>
                </w:rPr>
                <w:t>"</w:t>
              </w:r>
              <w:r>
                <w:rPr>
                  <w:rFonts w:hint="cs"/>
                  <w:sz w:val="22"/>
                  <w:szCs w:val="22"/>
                  <w:rtl/>
                </w:rPr>
                <w:t>ט</w:t>
              </w:r>
              <w:r w:rsidRPr="008678E8">
                <w:rPr>
                  <w:rFonts w:hint="cs"/>
                  <w:sz w:val="22"/>
                  <w:szCs w:val="22"/>
                  <w:rtl/>
                </w:rPr>
                <w:t xml:space="preserve"> + </w:t>
              </w:r>
              <w:proofErr w:type="spellStart"/>
              <w:r w:rsidRPr="008678E8">
                <w:rPr>
                  <w:rFonts w:hint="cs"/>
                  <w:sz w:val="22"/>
                  <w:szCs w:val="22"/>
                  <w:rtl/>
                </w:rPr>
                <w:t>תשפ</w:t>
              </w:r>
              <w:proofErr w:type="spellEnd"/>
              <w:r>
                <w:rPr>
                  <w:rFonts w:hint="cs"/>
                  <w:sz w:val="22"/>
                  <w:szCs w:val="22"/>
                  <w:rtl/>
                </w:rPr>
                <w:t xml:space="preserve"> + תשפ</w:t>
              </w:r>
              <w:r w:rsidRPr="008678E8">
                <w:rPr>
                  <w:rFonts w:hint="cs"/>
                  <w:sz w:val="22"/>
                  <w:szCs w:val="22"/>
                  <w:rtl/>
                </w:rPr>
                <w:t>"א)</w:t>
              </w:r>
            </w:ins>
            <w:del w:id="673" w:author="Ido Marinov" w:date="2023-08-02T10:18:00Z">
              <w:r w:rsidRPr="008678E8" w:rsidDel="00A2096E">
                <w:rPr>
                  <w:rFonts w:hint="cs"/>
                  <w:sz w:val="22"/>
                  <w:szCs w:val="22"/>
                  <w:rtl/>
                </w:rPr>
                <w:delText>סה"כ (תש"פ + תשפ"א + תשפ"ב)</w:delText>
              </w:r>
            </w:del>
          </w:p>
        </w:tc>
      </w:tr>
      <w:tr w:rsidR="008678E8" w14:paraId="2F4278ED" w14:textId="77777777" w:rsidTr="00BB136E">
        <w:trPr>
          <w:trHeight w:val="638"/>
        </w:trPr>
        <w:tc>
          <w:tcPr>
            <w:tcW w:w="2663" w:type="dxa"/>
            <w:gridSpan w:val="3"/>
            <w:tcBorders>
              <w:top w:val="single" w:sz="18" w:space="0" w:color="auto"/>
              <w:left w:val="single" w:sz="18" w:space="0" w:color="auto"/>
              <w:bottom w:val="single" w:sz="18" w:space="0" w:color="auto"/>
              <w:right w:val="single" w:sz="18" w:space="0" w:color="auto"/>
            </w:tcBorders>
          </w:tcPr>
          <w:p w14:paraId="00A6A64D" w14:textId="77777777" w:rsidR="008678E8" w:rsidRPr="008678E8" w:rsidRDefault="008678E8" w:rsidP="00BB136E">
            <w:pPr>
              <w:bidi/>
              <w:spacing w:line="300" w:lineRule="exact"/>
              <w:jc w:val="both"/>
              <w:rPr>
                <w:sz w:val="22"/>
                <w:szCs w:val="22"/>
                <w:rtl/>
              </w:rPr>
            </w:pPr>
          </w:p>
        </w:tc>
        <w:tc>
          <w:tcPr>
            <w:tcW w:w="2664" w:type="dxa"/>
            <w:gridSpan w:val="2"/>
            <w:tcBorders>
              <w:top w:val="single" w:sz="18" w:space="0" w:color="auto"/>
              <w:left w:val="single" w:sz="18" w:space="0" w:color="auto"/>
              <w:bottom w:val="single" w:sz="18" w:space="0" w:color="auto"/>
              <w:right w:val="single" w:sz="18" w:space="0" w:color="auto"/>
            </w:tcBorders>
          </w:tcPr>
          <w:p w14:paraId="1446914C" w14:textId="77777777" w:rsidR="008678E8" w:rsidRPr="008678E8" w:rsidRDefault="008678E8" w:rsidP="00BB136E">
            <w:pPr>
              <w:bidi/>
              <w:spacing w:line="300" w:lineRule="exact"/>
              <w:jc w:val="both"/>
              <w:rPr>
                <w:sz w:val="22"/>
                <w:szCs w:val="22"/>
                <w:rtl/>
              </w:rPr>
            </w:pPr>
          </w:p>
        </w:tc>
        <w:tc>
          <w:tcPr>
            <w:tcW w:w="2664" w:type="dxa"/>
            <w:gridSpan w:val="2"/>
            <w:tcBorders>
              <w:left w:val="single" w:sz="18" w:space="0" w:color="auto"/>
              <w:right w:val="single" w:sz="18" w:space="0" w:color="auto"/>
            </w:tcBorders>
          </w:tcPr>
          <w:p w14:paraId="7240C25C" w14:textId="77777777" w:rsidR="008678E8" w:rsidRPr="008678E8" w:rsidRDefault="008678E8" w:rsidP="00BB136E">
            <w:pPr>
              <w:bidi/>
              <w:spacing w:line="300" w:lineRule="exact"/>
              <w:jc w:val="both"/>
              <w:rPr>
                <w:sz w:val="22"/>
                <w:szCs w:val="22"/>
                <w:rtl/>
              </w:rPr>
            </w:pPr>
          </w:p>
        </w:tc>
        <w:tc>
          <w:tcPr>
            <w:tcW w:w="2664" w:type="dxa"/>
            <w:gridSpan w:val="2"/>
            <w:tcBorders>
              <w:left w:val="single" w:sz="18" w:space="0" w:color="auto"/>
              <w:right w:val="single" w:sz="18" w:space="0" w:color="auto"/>
            </w:tcBorders>
          </w:tcPr>
          <w:p w14:paraId="396D4024" w14:textId="77777777" w:rsidR="008678E8" w:rsidRPr="008678E8" w:rsidRDefault="008678E8" w:rsidP="00BB136E">
            <w:pPr>
              <w:bidi/>
              <w:spacing w:line="300" w:lineRule="exact"/>
              <w:jc w:val="both"/>
              <w:rPr>
                <w:sz w:val="22"/>
                <w:szCs w:val="22"/>
                <w:rtl/>
              </w:rPr>
            </w:pPr>
          </w:p>
        </w:tc>
      </w:tr>
      <w:tr w:rsidR="008678E8" w14:paraId="5B119B22" w14:textId="77777777" w:rsidTr="00BB136E">
        <w:trPr>
          <w:trHeight w:val="638"/>
        </w:trPr>
        <w:tc>
          <w:tcPr>
            <w:tcW w:w="10655" w:type="dxa"/>
            <w:gridSpan w:val="9"/>
            <w:tcBorders>
              <w:top w:val="single" w:sz="18" w:space="0" w:color="auto"/>
              <w:left w:val="single" w:sz="18" w:space="0" w:color="auto"/>
              <w:bottom w:val="single" w:sz="18" w:space="0" w:color="auto"/>
              <w:right w:val="single" w:sz="18" w:space="0" w:color="auto"/>
            </w:tcBorders>
          </w:tcPr>
          <w:p w14:paraId="2425D964" w14:textId="0D843D01" w:rsidR="008678E8" w:rsidRPr="008678E8" w:rsidRDefault="008678E8" w:rsidP="00BB136E">
            <w:pPr>
              <w:bidi/>
              <w:spacing w:line="300" w:lineRule="exact"/>
              <w:jc w:val="both"/>
              <w:rPr>
                <w:b/>
                <w:bCs/>
                <w:rtl/>
              </w:rPr>
            </w:pPr>
            <w:r w:rsidRPr="008678E8">
              <w:rPr>
                <w:rFonts w:hint="eastAsia"/>
                <w:b/>
                <w:bCs/>
                <w:rtl/>
              </w:rPr>
              <w:t>אחוז</w:t>
            </w:r>
            <w:r w:rsidRPr="008678E8">
              <w:rPr>
                <w:b/>
                <w:bCs/>
                <w:rtl/>
              </w:rPr>
              <w:t xml:space="preserve"> </w:t>
            </w:r>
            <w:r w:rsidRPr="008678E8">
              <w:rPr>
                <w:rFonts w:hint="eastAsia"/>
                <w:b/>
                <w:bCs/>
                <w:rtl/>
              </w:rPr>
              <w:t>התלמידים</w:t>
            </w:r>
            <w:r w:rsidRPr="008678E8">
              <w:rPr>
                <w:b/>
                <w:bCs/>
                <w:rtl/>
              </w:rPr>
              <w:t xml:space="preserve"> </w:t>
            </w:r>
            <w:r w:rsidRPr="008678E8">
              <w:rPr>
                <w:rFonts w:hint="eastAsia"/>
                <w:b/>
                <w:bCs/>
                <w:rtl/>
              </w:rPr>
              <w:t>הזכאים</w:t>
            </w:r>
            <w:r w:rsidRPr="008678E8">
              <w:rPr>
                <w:b/>
                <w:bCs/>
                <w:rtl/>
              </w:rPr>
              <w:t xml:space="preserve"> </w:t>
            </w:r>
            <w:r>
              <w:rPr>
                <w:rFonts w:hint="cs"/>
                <w:b/>
                <w:bCs/>
                <w:rtl/>
              </w:rPr>
              <w:t>ל</w:t>
            </w:r>
            <w:r w:rsidRPr="008678E8">
              <w:rPr>
                <w:rFonts w:hint="eastAsia"/>
                <w:b/>
                <w:bCs/>
                <w:rtl/>
              </w:rPr>
              <w:t>הסמכה</w:t>
            </w:r>
            <w:r w:rsidRPr="008678E8">
              <w:rPr>
                <w:b/>
                <w:bCs/>
                <w:rtl/>
              </w:rPr>
              <w:t xml:space="preserve"> </w:t>
            </w:r>
            <w:r w:rsidRPr="008678E8">
              <w:rPr>
                <w:rFonts w:hint="eastAsia"/>
                <w:b/>
                <w:bCs/>
                <w:rtl/>
              </w:rPr>
              <w:t>טכנולוגית</w:t>
            </w:r>
            <w:r w:rsidRPr="008678E8">
              <w:rPr>
                <w:b/>
                <w:bCs/>
                <w:rtl/>
              </w:rPr>
              <w:t xml:space="preserve"> 2.1 </w:t>
            </w:r>
            <w:r w:rsidRPr="008678E8">
              <w:rPr>
                <w:rFonts w:hint="eastAsia"/>
                <w:b/>
                <w:bCs/>
                <w:rtl/>
              </w:rPr>
              <w:t>מתוך</w:t>
            </w:r>
            <w:r w:rsidRPr="008678E8">
              <w:rPr>
                <w:b/>
                <w:bCs/>
                <w:rtl/>
              </w:rPr>
              <w:t xml:space="preserve"> </w:t>
            </w:r>
            <w:r w:rsidRPr="008678E8">
              <w:rPr>
                <w:rFonts w:hint="eastAsia"/>
                <w:b/>
                <w:bCs/>
                <w:rtl/>
              </w:rPr>
              <w:t>סך</w:t>
            </w:r>
            <w:r w:rsidRPr="008678E8">
              <w:rPr>
                <w:b/>
                <w:bCs/>
                <w:rtl/>
              </w:rPr>
              <w:t xml:space="preserve"> </w:t>
            </w:r>
            <w:r w:rsidRPr="008678E8">
              <w:rPr>
                <w:rFonts w:hint="eastAsia"/>
                <w:b/>
                <w:bCs/>
                <w:rtl/>
              </w:rPr>
              <w:t>כל</w:t>
            </w:r>
            <w:r w:rsidRPr="008678E8">
              <w:rPr>
                <w:b/>
                <w:bCs/>
                <w:rtl/>
              </w:rPr>
              <w:t xml:space="preserve"> </w:t>
            </w:r>
            <w:r w:rsidRPr="008678E8">
              <w:rPr>
                <w:rFonts w:hint="eastAsia"/>
                <w:b/>
                <w:bCs/>
                <w:rtl/>
              </w:rPr>
              <w:t>התלמידים</w:t>
            </w:r>
            <w:r w:rsidRPr="008678E8">
              <w:rPr>
                <w:b/>
                <w:bCs/>
                <w:rtl/>
              </w:rPr>
              <w:t xml:space="preserve"> </w:t>
            </w:r>
            <w:r w:rsidRPr="008678E8">
              <w:rPr>
                <w:rFonts w:hint="eastAsia"/>
                <w:b/>
                <w:bCs/>
                <w:rtl/>
              </w:rPr>
              <w:t>אשר</w:t>
            </w:r>
            <w:r w:rsidRPr="008678E8">
              <w:rPr>
                <w:b/>
                <w:bCs/>
                <w:rtl/>
              </w:rPr>
              <w:t xml:space="preserve"> </w:t>
            </w:r>
            <w:r w:rsidRPr="008678E8">
              <w:rPr>
                <w:rFonts w:hint="eastAsia"/>
                <w:b/>
                <w:bCs/>
                <w:rtl/>
              </w:rPr>
              <w:t>ניגשו</w:t>
            </w:r>
            <w:r w:rsidRPr="008678E8">
              <w:rPr>
                <w:b/>
                <w:bCs/>
                <w:rtl/>
              </w:rPr>
              <w:t xml:space="preserve"> </w:t>
            </w:r>
            <w:r w:rsidRPr="008678E8">
              <w:rPr>
                <w:rFonts w:hint="eastAsia"/>
                <w:b/>
                <w:bCs/>
                <w:rtl/>
              </w:rPr>
              <w:t>לבחינות</w:t>
            </w:r>
            <w:r w:rsidRPr="008678E8">
              <w:rPr>
                <w:b/>
                <w:bCs/>
                <w:rtl/>
              </w:rPr>
              <w:t xml:space="preserve"> </w:t>
            </w:r>
            <w:r w:rsidRPr="008678E8">
              <w:rPr>
                <w:rFonts w:hint="eastAsia"/>
                <w:b/>
                <w:bCs/>
                <w:rtl/>
              </w:rPr>
              <w:t>הסמכה</w:t>
            </w:r>
            <w:r w:rsidRPr="008678E8">
              <w:rPr>
                <w:b/>
                <w:bCs/>
                <w:rtl/>
              </w:rPr>
              <w:t xml:space="preserve"> </w:t>
            </w:r>
            <w:r w:rsidRPr="008678E8">
              <w:rPr>
                <w:rFonts w:hint="eastAsia"/>
                <w:b/>
                <w:bCs/>
                <w:rtl/>
              </w:rPr>
              <w:t>טכנולוגית</w:t>
            </w:r>
            <w:r w:rsidRPr="008678E8">
              <w:rPr>
                <w:b/>
                <w:bCs/>
                <w:rtl/>
              </w:rPr>
              <w:t xml:space="preserve"> 2.1 </w:t>
            </w:r>
            <w:r w:rsidRPr="008678E8">
              <w:rPr>
                <w:rFonts w:hint="eastAsia"/>
                <w:b/>
                <w:bCs/>
                <w:rtl/>
              </w:rPr>
              <w:t>ולמדו</w:t>
            </w:r>
            <w:r w:rsidRPr="008678E8">
              <w:rPr>
                <w:b/>
                <w:bCs/>
                <w:rtl/>
              </w:rPr>
              <w:t xml:space="preserve"> </w:t>
            </w:r>
            <w:r w:rsidRPr="008678E8">
              <w:rPr>
                <w:rFonts w:hint="eastAsia"/>
                <w:b/>
                <w:bCs/>
                <w:rtl/>
              </w:rPr>
              <w:t>במוסדות</w:t>
            </w:r>
            <w:r w:rsidRPr="008678E8">
              <w:rPr>
                <w:b/>
                <w:bCs/>
                <w:rtl/>
              </w:rPr>
              <w:t xml:space="preserve"> </w:t>
            </w:r>
            <w:r w:rsidRPr="008678E8">
              <w:rPr>
                <w:rFonts w:hint="eastAsia"/>
                <w:b/>
                <w:bCs/>
                <w:rtl/>
              </w:rPr>
              <w:t>החינוך</w:t>
            </w:r>
            <w:r w:rsidRPr="008678E8">
              <w:rPr>
                <w:b/>
                <w:bCs/>
                <w:rtl/>
              </w:rPr>
              <w:t xml:space="preserve"> </w:t>
            </w:r>
            <w:r w:rsidRPr="008678E8">
              <w:rPr>
                <w:rFonts w:hint="eastAsia"/>
                <w:b/>
                <w:bCs/>
                <w:rtl/>
              </w:rPr>
              <w:t>של</w:t>
            </w:r>
            <w:r w:rsidRPr="008678E8">
              <w:rPr>
                <w:b/>
                <w:bCs/>
                <w:rtl/>
              </w:rPr>
              <w:t xml:space="preserve"> </w:t>
            </w:r>
            <w:r w:rsidRPr="008678E8">
              <w:rPr>
                <w:rFonts w:hint="eastAsia"/>
                <w:b/>
                <w:bCs/>
                <w:rtl/>
              </w:rPr>
              <w:t>המציע</w:t>
            </w:r>
            <w:r w:rsidRPr="008678E8">
              <w:rPr>
                <w:b/>
                <w:bCs/>
                <w:rtl/>
              </w:rPr>
              <w:t xml:space="preserve"> </w:t>
            </w:r>
            <w:r w:rsidRPr="008678E8">
              <w:rPr>
                <w:rFonts w:hint="eastAsia"/>
                <w:b/>
                <w:bCs/>
                <w:rtl/>
              </w:rPr>
              <w:t>בשנות</w:t>
            </w:r>
            <w:r w:rsidRPr="008678E8">
              <w:rPr>
                <w:b/>
                <w:bCs/>
                <w:rtl/>
              </w:rPr>
              <w:t xml:space="preserve"> </w:t>
            </w:r>
            <w:r w:rsidRPr="008678E8">
              <w:rPr>
                <w:rFonts w:hint="eastAsia"/>
                <w:b/>
                <w:bCs/>
                <w:rtl/>
              </w:rPr>
              <w:t>הלימודים</w:t>
            </w:r>
            <w:r w:rsidRPr="008678E8">
              <w:rPr>
                <w:b/>
                <w:bCs/>
                <w:rtl/>
              </w:rPr>
              <w:t xml:space="preserve"> </w:t>
            </w:r>
            <w:r w:rsidRPr="008678E8">
              <w:rPr>
                <w:rFonts w:hint="eastAsia"/>
                <w:b/>
                <w:bCs/>
                <w:rtl/>
              </w:rPr>
              <w:t>תש</w:t>
            </w:r>
            <w:r w:rsidRPr="008678E8">
              <w:rPr>
                <w:b/>
                <w:bCs/>
                <w:rtl/>
              </w:rPr>
              <w:t>"</w:t>
            </w:r>
            <w:r w:rsidRPr="008678E8">
              <w:rPr>
                <w:rFonts w:hint="eastAsia"/>
                <w:b/>
                <w:bCs/>
                <w:rtl/>
              </w:rPr>
              <w:t>פ</w:t>
            </w:r>
            <w:r w:rsidRPr="008678E8">
              <w:rPr>
                <w:b/>
                <w:bCs/>
                <w:rtl/>
              </w:rPr>
              <w:t xml:space="preserve">, </w:t>
            </w:r>
            <w:r w:rsidRPr="008678E8">
              <w:rPr>
                <w:rFonts w:hint="eastAsia"/>
                <w:b/>
                <w:bCs/>
                <w:rtl/>
              </w:rPr>
              <w:t>תשפ</w:t>
            </w:r>
            <w:r w:rsidRPr="008678E8">
              <w:rPr>
                <w:b/>
                <w:bCs/>
                <w:rtl/>
              </w:rPr>
              <w:t>"</w:t>
            </w:r>
            <w:r w:rsidRPr="008678E8">
              <w:rPr>
                <w:rFonts w:hint="eastAsia"/>
                <w:b/>
                <w:bCs/>
                <w:rtl/>
              </w:rPr>
              <w:t>א</w:t>
            </w:r>
            <w:r w:rsidRPr="008678E8">
              <w:rPr>
                <w:b/>
                <w:bCs/>
                <w:rtl/>
              </w:rPr>
              <w:t xml:space="preserve">, </w:t>
            </w:r>
            <w:r w:rsidRPr="008678E8">
              <w:rPr>
                <w:rFonts w:hint="eastAsia"/>
                <w:b/>
                <w:bCs/>
                <w:rtl/>
              </w:rPr>
              <w:t>תשפ</w:t>
            </w:r>
            <w:r w:rsidRPr="008678E8">
              <w:rPr>
                <w:b/>
                <w:bCs/>
                <w:rtl/>
              </w:rPr>
              <w:t>"</w:t>
            </w:r>
            <w:r w:rsidRPr="008678E8">
              <w:rPr>
                <w:rFonts w:hint="eastAsia"/>
                <w:b/>
                <w:bCs/>
                <w:rtl/>
              </w:rPr>
              <w:t>ב</w:t>
            </w:r>
            <w:r w:rsidRPr="008678E8">
              <w:rPr>
                <w:rFonts w:hint="cs"/>
                <w:b/>
                <w:bCs/>
                <w:rtl/>
              </w:rPr>
              <w:t>: (יש לחלק את מספר הזכאים לבגרות במספר התלמידים אשר ניגשו לבחינות הבגרות)</w:t>
            </w:r>
          </w:p>
        </w:tc>
      </w:tr>
      <w:tr w:rsidR="008678E8" w14:paraId="3F4B2C09" w14:textId="77777777" w:rsidTr="00BB136E">
        <w:trPr>
          <w:trHeight w:val="638"/>
        </w:trPr>
        <w:tc>
          <w:tcPr>
            <w:tcW w:w="10655" w:type="dxa"/>
            <w:gridSpan w:val="9"/>
            <w:tcBorders>
              <w:top w:val="single" w:sz="18" w:space="0" w:color="auto"/>
              <w:left w:val="single" w:sz="18" w:space="0" w:color="auto"/>
              <w:bottom w:val="single" w:sz="18" w:space="0" w:color="auto"/>
              <w:right w:val="single" w:sz="18" w:space="0" w:color="auto"/>
            </w:tcBorders>
          </w:tcPr>
          <w:p w14:paraId="4D793DF8" w14:textId="77777777" w:rsidR="008678E8" w:rsidRPr="008678E8" w:rsidRDefault="008678E8" w:rsidP="00BB136E">
            <w:pPr>
              <w:bidi/>
              <w:spacing w:line="300" w:lineRule="exact"/>
              <w:jc w:val="both"/>
              <w:rPr>
                <w:sz w:val="22"/>
                <w:szCs w:val="22"/>
                <w:rtl/>
              </w:rPr>
            </w:pPr>
          </w:p>
        </w:tc>
      </w:tr>
    </w:tbl>
    <w:p w14:paraId="41E5200C" w14:textId="77777777" w:rsidR="008678E8" w:rsidRDefault="008678E8" w:rsidP="008678E8">
      <w:pPr>
        <w:bidi/>
        <w:ind w:left="1449"/>
        <w:rPr>
          <w:rFonts w:ascii="Times New Roman" w:hAnsi="Times New Roman"/>
          <w:b/>
          <w:bCs/>
          <w:sz w:val="28"/>
          <w:szCs w:val="28"/>
          <w:rtl/>
        </w:rPr>
      </w:pPr>
    </w:p>
    <w:p w14:paraId="0571318E" w14:textId="474D5964" w:rsidR="00F424D0" w:rsidRPr="008938FC" w:rsidRDefault="00F424D0" w:rsidP="00E313DA">
      <w:pPr>
        <w:bidi/>
        <w:spacing w:before="100" w:after="100"/>
        <w:ind w:left="709"/>
        <w:jc w:val="center"/>
        <w:rPr>
          <w:rFonts w:ascii="Times New Roman" w:hAnsi="Times New Roman"/>
          <w:b/>
          <w:bCs/>
          <w:sz w:val="32"/>
          <w:szCs w:val="32"/>
          <w:rtl/>
        </w:rPr>
      </w:pPr>
      <w:bookmarkStart w:id="674" w:name="_Hlk120108203"/>
      <w:r w:rsidRPr="008938FC">
        <w:rPr>
          <w:rFonts w:ascii="Times New Roman" w:hAnsi="Times New Roman" w:hint="cs"/>
          <w:b/>
          <w:bCs/>
          <w:sz w:val="32"/>
          <w:szCs w:val="32"/>
          <w:rtl/>
        </w:rPr>
        <w:t>ניתן להוסיף טבלאות נוספות המפרטות את ניסיון המציע</w:t>
      </w:r>
      <w:r w:rsidR="008938FC" w:rsidRPr="008938FC">
        <w:rPr>
          <w:rFonts w:ascii="Times New Roman" w:hAnsi="Times New Roman" w:hint="cs"/>
          <w:b/>
          <w:bCs/>
          <w:sz w:val="32"/>
          <w:szCs w:val="32"/>
          <w:rtl/>
        </w:rPr>
        <w:t xml:space="preserve"> לכל הטבלאות שלעיל</w:t>
      </w:r>
      <w:r w:rsidRPr="008938FC">
        <w:rPr>
          <w:rFonts w:ascii="Times New Roman" w:hAnsi="Times New Roman" w:hint="cs"/>
          <w:b/>
          <w:bCs/>
          <w:sz w:val="32"/>
          <w:szCs w:val="32"/>
          <w:rtl/>
        </w:rPr>
        <w:t xml:space="preserve"> (בהתאם לטבלאות לעיל).</w:t>
      </w:r>
    </w:p>
    <w:p w14:paraId="6286CBA8" w14:textId="77777777" w:rsidR="00F424D0" w:rsidRDefault="00F424D0" w:rsidP="00F424D0">
      <w:pPr>
        <w:bidi/>
        <w:ind w:left="709"/>
        <w:jc w:val="both"/>
        <w:rPr>
          <w:rFonts w:ascii="Times New Roman" w:hAnsi="Times New Roman"/>
          <w:b/>
          <w:bCs/>
          <w:sz w:val="14"/>
          <w:szCs w:val="14"/>
          <w:rtl/>
        </w:rPr>
      </w:pPr>
    </w:p>
    <w:p w14:paraId="683FD946" w14:textId="77777777" w:rsidR="00F424D0" w:rsidRDefault="00F424D0" w:rsidP="00F424D0">
      <w:pPr>
        <w:bidi/>
        <w:ind w:left="709"/>
        <w:jc w:val="both"/>
        <w:rPr>
          <w:rFonts w:ascii="Times New Roman" w:hAnsi="Times New Roman"/>
          <w:b/>
          <w:bCs/>
          <w:sz w:val="14"/>
          <w:szCs w:val="1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F424D0" w14:paraId="11BD993A" w14:textId="77777777" w:rsidTr="00BB136E">
        <w:tc>
          <w:tcPr>
            <w:tcW w:w="2181" w:type="dxa"/>
          </w:tcPr>
          <w:p w14:paraId="529AADA5" w14:textId="77777777" w:rsidR="00F424D0" w:rsidRDefault="00F424D0" w:rsidP="00BB136E">
            <w:pPr>
              <w:bidi/>
              <w:spacing w:line="360" w:lineRule="auto"/>
              <w:jc w:val="both"/>
            </w:pPr>
          </w:p>
        </w:tc>
        <w:tc>
          <w:tcPr>
            <w:tcW w:w="4056" w:type="dxa"/>
          </w:tcPr>
          <w:p w14:paraId="1304757A" w14:textId="77777777" w:rsidR="00F424D0" w:rsidRDefault="00F424D0" w:rsidP="00BB136E">
            <w:pPr>
              <w:bidi/>
              <w:jc w:val="both"/>
            </w:pPr>
          </w:p>
        </w:tc>
        <w:tc>
          <w:tcPr>
            <w:tcW w:w="3618" w:type="dxa"/>
          </w:tcPr>
          <w:p w14:paraId="2D1B7754" w14:textId="77777777" w:rsidR="00F424D0" w:rsidRDefault="00F424D0" w:rsidP="00BB136E">
            <w:pPr>
              <w:bidi/>
              <w:jc w:val="both"/>
            </w:pPr>
          </w:p>
        </w:tc>
      </w:tr>
      <w:tr w:rsidR="00F424D0" w14:paraId="48F339B2" w14:textId="77777777" w:rsidTr="00BB136E">
        <w:tc>
          <w:tcPr>
            <w:tcW w:w="2181" w:type="dxa"/>
            <w:shd w:val="pct5" w:color="auto" w:fill="auto"/>
          </w:tcPr>
          <w:p w14:paraId="31ABF307" w14:textId="77777777" w:rsidR="00F424D0" w:rsidRDefault="00F424D0" w:rsidP="00BB136E">
            <w:pPr>
              <w:bidi/>
              <w:jc w:val="center"/>
            </w:pPr>
            <w:r>
              <w:rPr>
                <w:rFonts w:hint="cs"/>
                <w:rtl/>
              </w:rPr>
              <w:t>תאריך</w:t>
            </w:r>
          </w:p>
        </w:tc>
        <w:tc>
          <w:tcPr>
            <w:tcW w:w="4056" w:type="dxa"/>
            <w:shd w:val="pct5" w:color="auto" w:fill="auto"/>
          </w:tcPr>
          <w:p w14:paraId="2C972CC9" w14:textId="77777777" w:rsidR="00F424D0" w:rsidRDefault="00F424D0" w:rsidP="00BB136E">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3E9DDB4F" w14:textId="77777777" w:rsidR="00F424D0" w:rsidRDefault="00F424D0" w:rsidP="00BB136E">
            <w:pPr>
              <w:bidi/>
              <w:jc w:val="center"/>
            </w:pPr>
            <w:r>
              <w:rPr>
                <w:rFonts w:hint="cs"/>
                <w:rtl/>
              </w:rPr>
              <w:t>חתימה וחותמת המציע</w:t>
            </w:r>
          </w:p>
        </w:tc>
      </w:tr>
    </w:tbl>
    <w:p w14:paraId="4D1A7026" w14:textId="5551E684" w:rsidR="008678E8" w:rsidRPr="00F424D0" w:rsidRDefault="00F424D0" w:rsidP="00F424D0">
      <w:pPr>
        <w:numPr>
          <w:ilvl w:val="0"/>
          <w:numId w:val="7"/>
        </w:numPr>
        <w:tabs>
          <w:tab w:val="left" w:pos="850"/>
        </w:tabs>
        <w:bidi/>
        <w:spacing w:line="300" w:lineRule="exact"/>
        <w:ind w:left="850" w:right="0"/>
        <w:jc w:val="both"/>
        <w:rPr>
          <w:rFonts w:ascii="Times New Roman" w:hAnsi="Times New Roman"/>
          <w:b/>
          <w:bCs/>
          <w:u w:val="single"/>
        </w:rPr>
      </w:pPr>
      <w:r>
        <w:rPr>
          <w:rFonts w:ascii="Times New Roman" w:hAnsi="Times New Roman"/>
          <w:b/>
          <w:bCs/>
          <w:u w:val="single"/>
          <w:rtl/>
        </w:rPr>
        <w:br w:type="page"/>
      </w:r>
      <w:r w:rsidR="008678E8" w:rsidRPr="00F424D0">
        <w:rPr>
          <w:rFonts w:ascii="Times New Roman" w:hAnsi="Times New Roman" w:hint="cs"/>
          <w:b/>
          <w:bCs/>
          <w:u w:val="single"/>
          <w:rtl/>
        </w:rPr>
        <w:lastRenderedPageBreak/>
        <w:t>ניסיון המציע בהפעלת מערכי בקרה</w:t>
      </w:r>
      <w:r w:rsidRPr="00F424D0">
        <w:rPr>
          <w:rFonts w:ascii="Times New Roman" w:hAnsi="Times New Roman" w:hint="cs"/>
          <w:b/>
          <w:bCs/>
          <w:u w:val="single"/>
          <w:rtl/>
        </w:rPr>
        <w:t xml:space="preserve"> (שורה 8 במחוון)</w:t>
      </w:r>
      <w:r w:rsidR="008678E8" w:rsidRPr="00F424D0">
        <w:rPr>
          <w:rFonts w:ascii="Times New Roman" w:hAnsi="Times New Roman" w:hint="cs"/>
          <w:b/>
          <w:bCs/>
          <w:u w:val="single"/>
          <w:rtl/>
        </w:rPr>
        <w:t xml:space="preserve">: </w:t>
      </w:r>
    </w:p>
    <w:p w14:paraId="0A4D40D1" w14:textId="77777777" w:rsidR="008678E8" w:rsidRDefault="008678E8" w:rsidP="008678E8">
      <w:pPr>
        <w:tabs>
          <w:tab w:val="left" w:pos="850"/>
        </w:tabs>
        <w:bidi/>
        <w:spacing w:line="300" w:lineRule="exact"/>
        <w:ind w:left="850"/>
        <w:jc w:val="both"/>
        <w:rPr>
          <w:rFonts w:ascii="Times New Roman" w:hAnsi="Times New Roman"/>
          <w:b/>
          <w:bCs/>
          <w:sz w:val="32"/>
          <w:szCs w:val="32"/>
          <w:u w:val="single"/>
        </w:rPr>
      </w:pPr>
    </w:p>
    <w:p w14:paraId="50BC51B0" w14:textId="4FA46CC9" w:rsidR="008678E8" w:rsidRDefault="008678E8" w:rsidP="008678E8">
      <w:pPr>
        <w:bidi/>
        <w:spacing w:line="360" w:lineRule="auto"/>
        <w:ind w:left="720"/>
        <w:jc w:val="both"/>
        <w:rPr>
          <w:rFonts w:ascii="Times New Roman" w:hAnsi="Times New Roman"/>
          <w:rtl/>
        </w:rPr>
      </w:pPr>
      <w:r>
        <w:rPr>
          <w:rFonts w:ascii="Times New Roman" w:hAnsi="Times New Roman"/>
          <w:rtl/>
        </w:rPr>
        <w:t>המציע יפרט את</w:t>
      </w:r>
      <w:r>
        <w:rPr>
          <w:rFonts w:ascii="Times New Roman" w:hAnsi="Times New Roman" w:hint="cs"/>
          <w:rtl/>
        </w:rPr>
        <w:t xml:space="preserve"> </w:t>
      </w:r>
      <w:r w:rsidRPr="008678E8">
        <w:rPr>
          <w:rFonts w:ascii="Times New Roman" w:hAnsi="Times New Roman" w:hint="eastAsia"/>
          <w:rtl/>
        </w:rPr>
        <w:t>ניסיו</w:t>
      </w:r>
      <w:r w:rsidR="00F424D0">
        <w:rPr>
          <w:rFonts w:ascii="Times New Roman" w:hAnsi="Times New Roman" w:hint="cs"/>
          <w:rtl/>
        </w:rPr>
        <w:t>נו</w:t>
      </w:r>
      <w:r w:rsidRPr="008678E8">
        <w:rPr>
          <w:rFonts w:ascii="Times New Roman" w:hAnsi="Times New Roman"/>
          <w:rtl/>
        </w:rPr>
        <w:t xml:space="preserve"> </w:t>
      </w:r>
      <w:r w:rsidRPr="008678E8">
        <w:rPr>
          <w:rFonts w:ascii="Times New Roman" w:hAnsi="Times New Roman" w:hint="eastAsia"/>
          <w:rtl/>
        </w:rPr>
        <w:t>בהפעלת</w:t>
      </w:r>
      <w:r w:rsidRPr="008678E8">
        <w:rPr>
          <w:rFonts w:ascii="Times New Roman" w:hAnsi="Times New Roman"/>
          <w:rtl/>
        </w:rPr>
        <w:t xml:space="preserve"> </w:t>
      </w:r>
      <w:r w:rsidRPr="008678E8">
        <w:rPr>
          <w:rFonts w:ascii="Times New Roman" w:hAnsi="Times New Roman" w:hint="eastAsia"/>
          <w:rtl/>
        </w:rPr>
        <w:t>מערכי</w:t>
      </w:r>
      <w:r w:rsidRPr="008678E8">
        <w:rPr>
          <w:rFonts w:ascii="Times New Roman" w:hAnsi="Times New Roman"/>
          <w:rtl/>
        </w:rPr>
        <w:t xml:space="preserve"> </w:t>
      </w:r>
      <w:r w:rsidRPr="008678E8">
        <w:rPr>
          <w:rFonts w:ascii="Times New Roman" w:hAnsi="Times New Roman" w:hint="eastAsia"/>
          <w:rtl/>
        </w:rPr>
        <w:t>בקרה</w:t>
      </w:r>
      <w:r>
        <w:rPr>
          <w:rFonts w:ascii="Times New Roman" w:hAnsi="Times New Roman"/>
          <w:rtl/>
        </w:rPr>
        <w:t>:</w:t>
      </w:r>
    </w:p>
    <w:p w14:paraId="5A8C15A5" w14:textId="77777777" w:rsidR="008678E8" w:rsidRDefault="008678E8" w:rsidP="008678E8">
      <w:pPr>
        <w:bidi/>
        <w:spacing w:line="360" w:lineRule="auto"/>
        <w:jc w:val="both"/>
        <w:rPr>
          <w:rFonts w:ascii="Times New Roman" w:hAnsi="Times New Roman"/>
          <w:rtl/>
        </w:rPr>
      </w:pPr>
    </w:p>
    <w:tbl>
      <w:tblPr>
        <w:bidiVisual/>
        <w:tblW w:w="9071" w:type="dxa"/>
        <w:tblInd w:w="1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71"/>
      </w:tblGrid>
      <w:tr w:rsidR="008678E8" w14:paraId="026798A4" w14:textId="77777777" w:rsidTr="008678E8">
        <w:trPr>
          <w:trHeight w:val="850"/>
        </w:trPr>
        <w:tc>
          <w:tcPr>
            <w:tcW w:w="9071" w:type="dxa"/>
            <w:tcBorders>
              <w:top w:val="single" w:sz="4" w:space="0" w:color="auto"/>
              <w:left w:val="single" w:sz="4" w:space="0" w:color="auto"/>
              <w:bottom w:val="single" w:sz="4" w:space="0" w:color="auto"/>
              <w:right w:val="single" w:sz="4" w:space="0" w:color="auto"/>
            </w:tcBorders>
          </w:tcPr>
          <w:p w14:paraId="1324B605" w14:textId="77777777" w:rsidR="008678E8" w:rsidRDefault="008678E8">
            <w:pPr>
              <w:pStyle w:val="af8"/>
              <w:bidi/>
              <w:spacing w:line="360" w:lineRule="auto"/>
              <w:ind w:left="0"/>
              <w:jc w:val="both"/>
              <w:rPr>
                <w:rFonts w:ascii="David" w:hAnsi="David"/>
                <w:sz w:val="28"/>
                <w:rtl/>
                <w:lang w:eastAsia="x-none"/>
              </w:rPr>
            </w:pPr>
          </w:p>
        </w:tc>
      </w:tr>
      <w:tr w:rsidR="008678E8" w14:paraId="4453890C" w14:textId="77777777" w:rsidTr="008678E8">
        <w:trPr>
          <w:trHeight w:val="850"/>
        </w:trPr>
        <w:tc>
          <w:tcPr>
            <w:tcW w:w="9071" w:type="dxa"/>
            <w:tcBorders>
              <w:top w:val="single" w:sz="4" w:space="0" w:color="auto"/>
              <w:left w:val="single" w:sz="4" w:space="0" w:color="auto"/>
              <w:bottom w:val="single" w:sz="4" w:space="0" w:color="auto"/>
              <w:right w:val="single" w:sz="4" w:space="0" w:color="auto"/>
            </w:tcBorders>
          </w:tcPr>
          <w:p w14:paraId="5B576F3E" w14:textId="77777777" w:rsidR="008678E8" w:rsidRDefault="008678E8">
            <w:pPr>
              <w:pStyle w:val="af8"/>
              <w:bidi/>
              <w:spacing w:line="360" w:lineRule="auto"/>
              <w:ind w:left="0"/>
              <w:jc w:val="both"/>
              <w:rPr>
                <w:rFonts w:ascii="David" w:hAnsi="David"/>
                <w:sz w:val="28"/>
                <w:rtl/>
                <w:lang w:eastAsia="x-none"/>
              </w:rPr>
            </w:pPr>
          </w:p>
        </w:tc>
      </w:tr>
      <w:tr w:rsidR="008678E8" w14:paraId="263C0464" w14:textId="77777777" w:rsidTr="008678E8">
        <w:trPr>
          <w:trHeight w:val="850"/>
        </w:trPr>
        <w:tc>
          <w:tcPr>
            <w:tcW w:w="9071" w:type="dxa"/>
            <w:tcBorders>
              <w:top w:val="single" w:sz="4" w:space="0" w:color="auto"/>
              <w:left w:val="single" w:sz="4" w:space="0" w:color="auto"/>
              <w:bottom w:val="single" w:sz="4" w:space="0" w:color="auto"/>
              <w:right w:val="single" w:sz="4" w:space="0" w:color="auto"/>
            </w:tcBorders>
          </w:tcPr>
          <w:p w14:paraId="53BD74F0" w14:textId="77777777" w:rsidR="008678E8" w:rsidRDefault="008678E8">
            <w:pPr>
              <w:pStyle w:val="af8"/>
              <w:bidi/>
              <w:spacing w:line="360" w:lineRule="auto"/>
              <w:ind w:left="0"/>
              <w:jc w:val="both"/>
              <w:rPr>
                <w:rFonts w:ascii="David" w:hAnsi="David"/>
                <w:sz w:val="28"/>
                <w:rtl/>
                <w:lang w:eastAsia="x-none"/>
              </w:rPr>
            </w:pPr>
          </w:p>
        </w:tc>
      </w:tr>
      <w:tr w:rsidR="008678E8" w14:paraId="6069E5F4" w14:textId="77777777" w:rsidTr="008678E8">
        <w:trPr>
          <w:trHeight w:val="850"/>
        </w:trPr>
        <w:tc>
          <w:tcPr>
            <w:tcW w:w="9071" w:type="dxa"/>
            <w:tcBorders>
              <w:top w:val="single" w:sz="4" w:space="0" w:color="auto"/>
              <w:left w:val="single" w:sz="4" w:space="0" w:color="auto"/>
              <w:bottom w:val="single" w:sz="4" w:space="0" w:color="auto"/>
              <w:right w:val="single" w:sz="4" w:space="0" w:color="auto"/>
            </w:tcBorders>
          </w:tcPr>
          <w:p w14:paraId="678124B3" w14:textId="77777777" w:rsidR="008678E8" w:rsidRDefault="008678E8">
            <w:pPr>
              <w:pStyle w:val="af8"/>
              <w:bidi/>
              <w:spacing w:line="360" w:lineRule="auto"/>
              <w:ind w:left="0"/>
              <w:jc w:val="both"/>
              <w:rPr>
                <w:rFonts w:ascii="David" w:hAnsi="David"/>
                <w:sz w:val="28"/>
                <w:rtl/>
                <w:lang w:eastAsia="x-none"/>
              </w:rPr>
            </w:pPr>
          </w:p>
        </w:tc>
      </w:tr>
      <w:tr w:rsidR="008678E8" w14:paraId="1209A10F" w14:textId="77777777" w:rsidTr="008678E8">
        <w:trPr>
          <w:trHeight w:val="850"/>
        </w:trPr>
        <w:tc>
          <w:tcPr>
            <w:tcW w:w="9071" w:type="dxa"/>
            <w:tcBorders>
              <w:top w:val="single" w:sz="4" w:space="0" w:color="auto"/>
              <w:left w:val="single" w:sz="4" w:space="0" w:color="auto"/>
              <w:bottom w:val="single" w:sz="4" w:space="0" w:color="auto"/>
              <w:right w:val="single" w:sz="4" w:space="0" w:color="auto"/>
            </w:tcBorders>
          </w:tcPr>
          <w:p w14:paraId="59A7B64D" w14:textId="77777777" w:rsidR="008678E8" w:rsidRDefault="008678E8">
            <w:pPr>
              <w:pStyle w:val="af8"/>
              <w:bidi/>
              <w:spacing w:line="360" w:lineRule="auto"/>
              <w:ind w:left="0"/>
              <w:jc w:val="both"/>
              <w:rPr>
                <w:rFonts w:ascii="David" w:hAnsi="David"/>
                <w:sz w:val="28"/>
                <w:rtl/>
                <w:lang w:eastAsia="x-none"/>
              </w:rPr>
            </w:pPr>
          </w:p>
        </w:tc>
      </w:tr>
      <w:tr w:rsidR="008678E8" w14:paraId="0F048599" w14:textId="77777777" w:rsidTr="008678E8">
        <w:trPr>
          <w:trHeight w:val="850"/>
        </w:trPr>
        <w:tc>
          <w:tcPr>
            <w:tcW w:w="9071" w:type="dxa"/>
            <w:tcBorders>
              <w:top w:val="single" w:sz="4" w:space="0" w:color="auto"/>
              <w:left w:val="single" w:sz="4" w:space="0" w:color="auto"/>
              <w:bottom w:val="single" w:sz="4" w:space="0" w:color="auto"/>
              <w:right w:val="single" w:sz="4" w:space="0" w:color="auto"/>
            </w:tcBorders>
          </w:tcPr>
          <w:p w14:paraId="1674844F" w14:textId="77777777" w:rsidR="008678E8" w:rsidRDefault="008678E8">
            <w:pPr>
              <w:pStyle w:val="af8"/>
              <w:bidi/>
              <w:spacing w:line="360" w:lineRule="auto"/>
              <w:ind w:left="0"/>
              <w:jc w:val="both"/>
              <w:rPr>
                <w:rFonts w:ascii="David" w:hAnsi="David"/>
                <w:sz w:val="28"/>
                <w:rtl/>
                <w:lang w:eastAsia="x-none"/>
              </w:rPr>
            </w:pPr>
          </w:p>
        </w:tc>
      </w:tr>
      <w:tr w:rsidR="008678E8" w14:paraId="1B50CA62" w14:textId="77777777" w:rsidTr="008678E8">
        <w:trPr>
          <w:trHeight w:val="850"/>
        </w:trPr>
        <w:tc>
          <w:tcPr>
            <w:tcW w:w="9071" w:type="dxa"/>
            <w:tcBorders>
              <w:top w:val="single" w:sz="4" w:space="0" w:color="auto"/>
              <w:left w:val="single" w:sz="4" w:space="0" w:color="auto"/>
              <w:bottom w:val="single" w:sz="4" w:space="0" w:color="auto"/>
              <w:right w:val="single" w:sz="4" w:space="0" w:color="auto"/>
            </w:tcBorders>
          </w:tcPr>
          <w:p w14:paraId="3B85E938" w14:textId="77777777" w:rsidR="008678E8" w:rsidRDefault="008678E8">
            <w:pPr>
              <w:pStyle w:val="af8"/>
              <w:bidi/>
              <w:spacing w:line="360" w:lineRule="auto"/>
              <w:ind w:left="0"/>
              <w:jc w:val="both"/>
              <w:rPr>
                <w:rFonts w:ascii="David" w:hAnsi="David"/>
                <w:sz w:val="28"/>
                <w:rtl/>
                <w:lang w:eastAsia="x-none"/>
              </w:rPr>
            </w:pPr>
          </w:p>
        </w:tc>
      </w:tr>
      <w:tr w:rsidR="008678E8" w14:paraId="5616B5F7" w14:textId="77777777" w:rsidTr="008678E8">
        <w:trPr>
          <w:trHeight w:val="850"/>
        </w:trPr>
        <w:tc>
          <w:tcPr>
            <w:tcW w:w="9071" w:type="dxa"/>
            <w:tcBorders>
              <w:top w:val="single" w:sz="4" w:space="0" w:color="auto"/>
              <w:left w:val="single" w:sz="4" w:space="0" w:color="auto"/>
              <w:bottom w:val="single" w:sz="4" w:space="0" w:color="auto"/>
              <w:right w:val="single" w:sz="4" w:space="0" w:color="auto"/>
            </w:tcBorders>
          </w:tcPr>
          <w:p w14:paraId="0570DE8F" w14:textId="77777777" w:rsidR="008678E8" w:rsidRDefault="008678E8">
            <w:pPr>
              <w:pStyle w:val="af8"/>
              <w:bidi/>
              <w:spacing w:line="360" w:lineRule="auto"/>
              <w:ind w:left="0"/>
              <w:jc w:val="both"/>
              <w:rPr>
                <w:rFonts w:ascii="David" w:hAnsi="David"/>
                <w:sz w:val="28"/>
                <w:rtl/>
                <w:lang w:eastAsia="x-none"/>
              </w:rPr>
            </w:pPr>
          </w:p>
        </w:tc>
      </w:tr>
      <w:tr w:rsidR="008678E8" w14:paraId="4C2F39EE" w14:textId="77777777" w:rsidTr="008678E8">
        <w:trPr>
          <w:trHeight w:val="850"/>
        </w:trPr>
        <w:tc>
          <w:tcPr>
            <w:tcW w:w="9071" w:type="dxa"/>
            <w:tcBorders>
              <w:top w:val="single" w:sz="4" w:space="0" w:color="auto"/>
              <w:left w:val="single" w:sz="4" w:space="0" w:color="auto"/>
              <w:bottom w:val="single" w:sz="4" w:space="0" w:color="auto"/>
              <w:right w:val="single" w:sz="4" w:space="0" w:color="auto"/>
            </w:tcBorders>
          </w:tcPr>
          <w:p w14:paraId="404FB067" w14:textId="77777777" w:rsidR="008678E8" w:rsidRDefault="008678E8">
            <w:pPr>
              <w:pStyle w:val="af8"/>
              <w:bidi/>
              <w:spacing w:line="360" w:lineRule="auto"/>
              <w:ind w:left="0"/>
              <w:jc w:val="both"/>
              <w:rPr>
                <w:rFonts w:ascii="David" w:hAnsi="David"/>
                <w:sz w:val="28"/>
                <w:rtl/>
                <w:lang w:eastAsia="x-none"/>
              </w:rPr>
            </w:pPr>
          </w:p>
        </w:tc>
      </w:tr>
      <w:tr w:rsidR="008678E8" w14:paraId="66E5F4B5" w14:textId="77777777" w:rsidTr="008678E8">
        <w:trPr>
          <w:trHeight w:val="850"/>
        </w:trPr>
        <w:tc>
          <w:tcPr>
            <w:tcW w:w="9071" w:type="dxa"/>
            <w:tcBorders>
              <w:top w:val="single" w:sz="4" w:space="0" w:color="auto"/>
              <w:left w:val="single" w:sz="4" w:space="0" w:color="auto"/>
              <w:bottom w:val="single" w:sz="4" w:space="0" w:color="auto"/>
              <w:right w:val="single" w:sz="4" w:space="0" w:color="auto"/>
            </w:tcBorders>
          </w:tcPr>
          <w:p w14:paraId="4ACE497C" w14:textId="77777777" w:rsidR="008678E8" w:rsidRDefault="008678E8">
            <w:pPr>
              <w:pStyle w:val="af8"/>
              <w:bidi/>
              <w:spacing w:line="360" w:lineRule="auto"/>
              <w:ind w:left="0"/>
              <w:jc w:val="both"/>
              <w:rPr>
                <w:rFonts w:ascii="David" w:hAnsi="David"/>
                <w:sz w:val="28"/>
                <w:rtl/>
                <w:lang w:eastAsia="x-none"/>
              </w:rPr>
            </w:pPr>
          </w:p>
        </w:tc>
      </w:tr>
      <w:tr w:rsidR="008678E8" w14:paraId="07D32DE8" w14:textId="77777777" w:rsidTr="008678E8">
        <w:trPr>
          <w:trHeight w:val="850"/>
        </w:trPr>
        <w:tc>
          <w:tcPr>
            <w:tcW w:w="9071" w:type="dxa"/>
            <w:tcBorders>
              <w:top w:val="single" w:sz="4" w:space="0" w:color="auto"/>
              <w:left w:val="single" w:sz="4" w:space="0" w:color="auto"/>
              <w:bottom w:val="single" w:sz="4" w:space="0" w:color="auto"/>
              <w:right w:val="single" w:sz="4" w:space="0" w:color="auto"/>
            </w:tcBorders>
          </w:tcPr>
          <w:p w14:paraId="1EE9BBB7" w14:textId="77777777" w:rsidR="008678E8" w:rsidRDefault="008678E8">
            <w:pPr>
              <w:pStyle w:val="af8"/>
              <w:bidi/>
              <w:spacing w:line="360" w:lineRule="auto"/>
              <w:ind w:left="0"/>
              <w:jc w:val="both"/>
              <w:rPr>
                <w:rFonts w:ascii="David" w:hAnsi="David"/>
                <w:sz w:val="28"/>
                <w:rtl/>
                <w:lang w:eastAsia="x-none"/>
              </w:rPr>
            </w:pPr>
          </w:p>
        </w:tc>
      </w:tr>
      <w:tr w:rsidR="008678E8" w14:paraId="25FA0115" w14:textId="77777777" w:rsidTr="008678E8">
        <w:trPr>
          <w:trHeight w:val="850"/>
        </w:trPr>
        <w:tc>
          <w:tcPr>
            <w:tcW w:w="9071" w:type="dxa"/>
            <w:tcBorders>
              <w:top w:val="single" w:sz="4" w:space="0" w:color="auto"/>
              <w:left w:val="single" w:sz="4" w:space="0" w:color="auto"/>
              <w:bottom w:val="single" w:sz="4" w:space="0" w:color="auto"/>
              <w:right w:val="single" w:sz="4" w:space="0" w:color="auto"/>
            </w:tcBorders>
          </w:tcPr>
          <w:p w14:paraId="4B94C944" w14:textId="77777777" w:rsidR="008678E8" w:rsidRDefault="008678E8">
            <w:pPr>
              <w:pStyle w:val="af8"/>
              <w:bidi/>
              <w:spacing w:line="360" w:lineRule="auto"/>
              <w:ind w:left="0"/>
              <w:jc w:val="both"/>
              <w:rPr>
                <w:rFonts w:ascii="David" w:hAnsi="David"/>
                <w:sz w:val="28"/>
                <w:rtl/>
                <w:lang w:eastAsia="x-none"/>
              </w:rPr>
            </w:pPr>
          </w:p>
        </w:tc>
      </w:tr>
    </w:tbl>
    <w:p w14:paraId="03085222" w14:textId="77777777" w:rsidR="008678E8" w:rsidRDefault="008678E8" w:rsidP="008678E8">
      <w:pPr>
        <w:tabs>
          <w:tab w:val="left" w:pos="850"/>
        </w:tabs>
        <w:bidi/>
        <w:spacing w:line="300" w:lineRule="exact"/>
        <w:ind w:left="1449" w:right="709"/>
        <w:jc w:val="both"/>
        <w:rPr>
          <w:rFonts w:ascii="Times New Roman" w:hAnsi="Times New Roman"/>
          <w:b/>
          <w:bCs/>
          <w:u w:val="single"/>
          <w:rtl/>
        </w:rPr>
      </w:pPr>
      <w:r>
        <w:rPr>
          <w:rFonts w:ascii="Times New Roman" w:hAnsi="Times New Roman"/>
          <w:b/>
          <w:bCs/>
          <w:u w:val="single"/>
          <w:rtl/>
        </w:rPr>
        <w:t>ניתן להוסיף עמודים נוספים במידת הצורך</w:t>
      </w:r>
      <w:bookmarkEnd w:id="674"/>
    </w:p>
    <w:p w14:paraId="1B1B1F0D" w14:textId="77777777" w:rsidR="008678E8" w:rsidRDefault="008678E8" w:rsidP="008678E8">
      <w:pPr>
        <w:tabs>
          <w:tab w:val="left" w:pos="850"/>
        </w:tabs>
        <w:bidi/>
        <w:spacing w:line="300" w:lineRule="exact"/>
        <w:ind w:left="1449" w:right="709"/>
        <w:jc w:val="both"/>
        <w:rPr>
          <w:rFonts w:ascii="Times New Roman" w:hAnsi="Times New Roman"/>
          <w:b/>
          <w:bCs/>
          <w:u w:val="single"/>
          <w:rtl/>
        </w:rPr>
      </w:pPr>
    </w:p>
    <w:p w14:paraId="0DFC3B63" w14:textId="77777777" w:rsidR="008678E8" w:rsidRDefault="008678E8" w:rsidP="008678E8">
      <w:pPr>
        <w:tabs>
          <w:tab w:val="left" w:pos="850"/>
        </w:tabs>
        <w:bidi/>
        <w:spacing w:line="300" w:lineRule="exact"/>
        <w:ind w:left="1449" w:right="709"/>
        <w:jc w:val="both"/>
        <w:rPr>
          <w:rFonts w:ascii="Times New Roman" w:hAnsi="Times New Roman"/>
          <w:b/>
          <w:bCs/>
          <w:u w:val="single"/>
          <w:rtl/>
        </w:rPr>
      </w:pPr>
    </w:p>
    <w:p w14:paraId="5469D6DD" w14:textId="74913EC9" w:rsidR="00233B6C" w:rsidRPr="00F424D0" w:rsidRDefault="00F424D0" w:rsidP="00F424D0">
      <w:pPr>
        <w:numPr>
          <w:ilvl w:val="0"/>
          <w:numId w:val="7"/>
        </w:numPr>
        <w:tabs>
          <w:tab w:val="left" w:pos="850"/>
        </w:tabs>
        <w:bidi/>
        <w:spacing w:line="300" w:lineRule="exact"/>
        <w:ind w:left="850" w:right="0"/>
        <w:jc w:val="both"/>
        <w:rPr>
          <w:rFonts w:ascii="Times New Roman" w:hAnsi="Times New Roman"/>
          <w:b/>
          <w:bCs/>
          <w:u w:val="single"/>
        </w:rPr>
      </w:pPr>
      <w:r>
        <w:rPr>
          <w:rFonts w:ascii="Times New Roman" w:hAnsi="Times New Roman"/>
          <w:b/>
          <w:bCs/>
          <w:u w:val="single"/>
          <w:rtl/>
        </w:rPr>
        <w:br w:type="page"/>
      </w:r>
      <w:r w:rsidR="00233B6C" w:rsidRPr="00F424D0">
        <w:rPr>
          <w:rFonts w:ascii="Times New Roman" w:hAnsi="Times New Roman"/>
          <w:b/>
          <w:bCs/>
          <w:u w:val="single"/>
          <w:rtl/>
        </w:rPr>
        <w:lastRenderedPageBreak/>
        <w:t>נ</w:t>
      </w:r>
      <w:r w:rsidR="00233B6C" w:rsidRPr="00F424D0">
        <w:rPr>
          <w:rFonts w:ascii="Times New Roman" w:hAnsi="Times New Roman" w:hint="eastAsia"/>
          <w:b/>
          <w:bCs/>
          <w:u w:val="single"/>
          <w:rtl/>
        </w:rPr>
        <w:t>תוני</w:t>
      </w:r>
      <w:r w:rsidR="00233B6C" w:rsidRPr="00F424D0">
        <w:rPr>
          <w:rFonts w:ascii="Times New Roman" w:hAnsi="Times New Roman"/>
          <w:b/>
          <w:bCs/>
          <w:u w:val="single"/>
          <w:rtl/>
        </w:rPr>
        <w:t xml:space="preserve"> </w:t>
      </w:r>
      <w:r w:rsidR="007511C0" w:rsidRPr="00F424D0">
        <w:rPr>
          <w:rFonts w:ascii="Times New Roman" w:hAnsi="Times New Roman" w:hint="cs"/>
          <w:b/>
          <w:bCs/>
          <w:u w:val="single"/>
          <w:rtl/>
        </w:rPr>
        <w:t xml:space="preserve">מנהל </w:t>
      </w:r>
      <w:r w:rsidR="00CB27BF" w:rsidRPr="00F424D0">
        <w:rPr>
          <w:rFonts w:ascii="Times New Roman" w:hAnsi="Times New Roman" w:hint="cs"/>
          <w:b/>
          <w:bCs/>
          <w:u w:val="single"/>
          <w:rtl/>
        </w:rPr>
        <w:t>התוכנית</w:t>
      </w:r>
      <w:r w:rsidR="00233B6C" w:rsidRPr="00F424D0">
        <w:rPr>
          <w:rFonts w:ascii="Times New Roman" w:hAnsi="Times New Roman"/>
          <w:b/>
          <w:bCs/>
          <w:u w:val="single"/>
          <w:rtl/>
        </w:rPr>
        <w:t xml:space="preserve"> המיועד</w:t>
      </w:r>
      <w:r w:rsidR="003D1A8D" w:rsidRPr="00F424D0">
        <w:rPr>
          <w:rFonts w:ascii="Times New Roman" w:hAnsi="Times New Roman" w:hint="cs"/>
          <w:b/>
          <w:bCs/>
          <w:u w:val="single"/>
          <w:rtl/>
        </w:rPr>
        <w:t xml:space="preserve"> </w:t>
      </w:r>
      <w:r w:rsidR="00233B6C" w:rsidRPr="00F424D0">
        <w:rPr>
          <w:rFonts w:ascii="Times New Roman" w:hAnsi="Times New Roman"/>
          <w:b/>
          <w:bCs/>
          <w:u w:val="single"/>
          <w:rtl/>
        </w:rPr>
        <w:t xml:space="preserve">כנדרש בסעיף </w:t>
      </w:r>
      <w:r w:rsidR="00CB27BF" w:rsidRPr="00F424D0">
        <w:rPr>
          <w:rFonts w:ascii="Times New Roman" w:hAnsi="Times New Roman" w:hint="cs"/>
          <w:b/>
          <w:bCs/>
          <w:u w:val="single"/>
          <w:rtl/>
        </w:rPr>
        <w:t>7</w:t>
      </w:r>
      <w:r w:rsidR="00233B6C" w:rsidRPr="00F424D0">
        <w:rPr>
          <w:rFonts w:ascii="Times New Roman" w:hAnsi="Times New Roman"/>
          <w:b/>
          <w:bCs/>
          <w:u w:val="single"/>
          <w:rtl/>
        </w:rPr>
        <w:t>.</w:t>
      </w:r>
      <w:r w:rsidR="00CB27BF" w:rsidRPr="00F424D0">
        <w:rPr>
          <w:rFonts w:ascii="Times New Roman" w:hAnsi="Times New Roman" w:hint="cs"/>
          <w:b/>
          <w:bCs/>
          <w:u w:val="single"/>
          <w:rtl/>
        </w:rPr>
        <w:t>6</w:t>
      </w:r>
      <w:r w:rsidR="00233B6C" w:rsidRPr="00F424D0">
        <w:rPr>
          <w:rFonts w:ascii="Times New Roman" w:hAnsi="Times New Roman"/>
          <w:b/>
          <w:bCs/>
          <w:u w:val="single"/>
          <w:rtl/>
        </w:rPr>
        <w:t>.</w:t>
      </w:r>
      <w:r w:rsidR="00CB27BF" w:rsidRPr="00F424D0">
        <w:rPr>
          <w:rFonts w:ascii="Times New Roman" w:hAnsi="Times New Roman" w:hint="cs"/>
          <w:b/>
          <w:bCs/>
          <w:u w:val="single"/>
          <w:rtl/>
        </w:rPr>
        <w:t>1</w:t>
      </w:r>
      <w:r w:rsidR="00233B6C" w:rsidRPr="00F424D0">
        <w:rPr>
          <w:rFonts w:ascii="Times New Roman" w:hAnsi="Times New Roman"/>
          <w:b/>
          <w:bCs/>
          <w:u w:val="single"/>
          <w:rtl/>
        </w:rPr>
        <w:t xml:space="preserve"> בכתב המכרז ובמסמך הקריטריונים</w:t>
      </w:r>
    </w:p>
    <w:p w14:paraId="7B64CE79" w14:textId="77777777" w:rsidR="00233B6C" w:rsidRPr="00211242" w:rsidRDefault="00233B6C" w:rsidP="00233B6C">
      <w:pPr>
        <w:tabs>
          <w:tab w:val="left" w:pos="850"/>
        </w:tabs>
        <w:bidi/>
        <w:spacing w:line="300" w:lineRule="exact"/>
        <w:ind w:left="850" w:right="1440"/>
        <w:jc w:val="both"/>
        <w:rPr>
          <w:rFonts w:ascii="Times New Roman" w:hAnsi="Times New Roman"/>
          <w:b/>
          <w:bCs/>
          <w:sz w:val="28"/>
          <w:szCs w:val="28"/>
          <w:u w:val="single"/>
          <w:rtl/>
        </w:rPr>
      </w:pPr>
    </w:p>
    <w:p w14:paraId="6551F144" w14:textId="77777777" w:rsidR="00233B6C" w:rsidRDefault="00233B6C" w:rsidP="00233B6C">
      <w:pPr>
        <w:bidi/>
        <w:jc w:val="both"/>
        <w:rPr>
          <w:rFonts w:ascii="Times New Roman" w:hAnsi="Times New Roman"/>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233B6C" w14:paraId="1C30CB27" w14:textId="77777777" w:rsidTr="00184B57">
        <w:trPr>
          <w:trHeight w:val="383"/>
        </w:trPr>
        <w:tc>
          <w:tcPr>
            <w:tcW w:w="973" w:type="dxa"/>
            <w:tcBorders>
              <w:top w:val="nil"/>
              <w:left w:val="nil"/>
              <w:bottom w:val="nil"/>
            </w:tcBorders>
          </w:tcPr>
          <w:p w14:paraId="13A19A8B" w14:textId="77777777" w:rsidR="00233B6C" w:rsidRDefault="00233B6C" w:rsidP="00184B57">
            <w:pPr>
              <w:bidi/>
              <w:jc w:val="both"/>
              <w:rPr>
                <w:rFonts w:ascii="Times New Roman" w:hAnsi="Times New Roman"/>
                <w:b/>
                <w:bCs/>
                <w:rtl/>
              </w:rPr>
            </w:pPr>
            <w:r>
              <w:rPr>
                <w:rFonts w:ascii="Times New Roman" w:hAnsi="Times New Roman" w:hint="cs"/>
                <w:b/>
                <w:bCs/>
                <w:rtl/>
              </w:rPr>
              <w:t>שם המנהל:</w:t>
            </w:r>
          </w:p>
        </w:tc>
        <w:tc>
          <w:tcPr>
            <w:tcW w:w="2303" w:type="dxa"/>
          </w:tcPr>
          <w:p w14:paraId="39B27BFF" w14:textId="77777777" w:rsidR="00233B6C" w:rsidRDefault="00233B6C" w:rsidP="00184B57">
            <w:pPr>
              <w:bidi/>
              <w:jc w:val="both"/>
              <w:rPr>
                <w:rFonts w:ascii="Times New Roman" w:hAnsi="Times New Roman"/>
                <w:b/>
                <w:bCs/>
                <w:rtl/>
              </w:rPr>
            </w:pPr>
          </w:p>
        </w:tc>
        <w:tc>
          <w:tcPr>
            <w:tcW w:w="858" w:type="dxa"/>
            <w:tcBorders>
              <w:top w:val="nil"/>
              <w:bottom w:val="nil"/>
            </w:tcBorders>
          </w:tcPr>
          <w:p w14:paraId="0F4BB3A4" w14:textId="77777777" w:rsidR="00233B6C" w:rsidRDefault="00233B6C" w:rsidP="00184B57">
            <w:pPr>
              <w:bidi/>
              <w:jc w:val="both"/>
              <w:rPr>
                <w:rFonts w:ascii="Times New Roman" w:hAnsi="Times New Roman"/>
                <w:b/>
                <w:bCs/>
                <w:rtl/>
              </w:rPr>
            </w:pPr>
            <w:r>
              <w:rPr>
                <w:rFonts w:ascii="Times New Roman" w:hAnsi="Times New Roman" w:hint="cs"/>
                <w:b/>
                <w:bCs/>
                <w:rtl/>
              </w:rPr>
              <w:t>מספר זיהוי:</w:t>
            </w:r>
          </w:p>
        </w:tc>
        <w:tc>
          <w:tcPr>
            <w:tcW w:w="2139" w:type="dxa"/>
          </w:tcPr>
          <w:p w14:paraId="6637516C" w14:textId="77777777" w:rsidR="00233B6C" w:rsidRDefault="00233B6C" w:rsidP="00184B57">
            <w:pPr>
              <w:bidi/>
              <w:jc w:val="both"/>
              <w:rPr>
                <w:rFonts w:ascii="Times New Roman" w:hAnsi="Times New Roman"/>
                <w:b/>
                <w:bCs/>
                <w:rtl/>
              </w:rPr>
            </w:pPr>
          </w:p>
        </w:tc>
        <w:tc>
          <w:tcPr>
            <w:tcW w:w="933" w:type="dxa"/>
            <w:tcBorders>
              <w:top w:val="nil"/>
              <w:bottom w:val="nil"/>
            </w:tcBorders>
          </w:tcPr>
          <w:p w14:paraId="733B9AEF" w14:textId="77777777" w:rsidR="00233B6C" w:rsidRDefault="00233B6C" w:rsidP="00184B57">
            <w:pPr>
              <w:bidi/>
              <w:jc w:val="both"/>
              <w:rPr>
                <w:rFonts w:ascii="Times New Roman" w:hAnsi="Times New Roman"/>
                <w:b/>
                <w:bCs/>
                <w:rtl/>
              </w:rPr>
            </w:pPr>
            <w:r>
              <w:rPr>
                <w:rFonts w:ascii="Times New Roman" w:hAnsi="Times New Roman" w:hint="cs"/>
                <w:b/>
                <w:bCs/>
                <w:rtl/>
              </w:rPr>
              <w:t>שנת לידה:</w:t>
            </w:r>
          </w:p>
        </w:tc>
        <w:tc>
          <w:tcPr>
            <w:tcW w:w="1872" w:type="dxa"/>
          </w:tcPr>
          <w:p w14:paraId="50B3C8F2" w14:textId="77777777" w:rsidR="00233B6C" w:rsidRDefault="00233B6C" w:rsidP="00184B57">
            <w:pPr>
              <w:bidi/>
              <w:jc w:val="both"/>
              <w:rPr>
                <w:rFonts w:ascii="Times New Roman" w:hAnsi="Times New Roman"/>
                <w:b/>
                <w:bCs/>
                <w:rtl/>
              </w:rPr>
            </w:pPr>
          </w:p>
        </w:tc>
      </w:tr>
    </w:tbl>
    <w:p w14:paraId="16EE457A" w14:textId="77777777" w:rsidR="00233B6C" w:rsidRDefault="00233B6C" w:rsidP="00233B6C">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2"/>
        <w:gridCol w:w="6816"/>
      </w:tblGrid>
      <w:tr w:rsidR="00233B6C" w14:paraId="5192FAD5" w14:textId="77777777" w:rsidTr="00184B57">
        <w:trPr>
          <w:trHeight w:val="538"/>
        </w:trPr>
        <w:tc>
          <w:tcPr>
            <w:tcW w:w="2262" w:type="dxa"/>
            <w:tcBorders>
              <w:top w:val="nil"/>
              <w:left w:val="nil"/>
              <w:bottom w:val="nil"/>
            </w:tcBorders>
            <w:vAlign w:val="center"/>
          </w:tcPr>
          <w:p w14:paraId="4DEC1689" w14:textId="77777777" w:rsidR="00233B6C" w:rsidRDefault="00233B6C" w:rsidP="00184B57">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75296EF7" w14:textId="77777777" w:rsidR="00233B6C" w:rsidRDefault="00233B6C" w:rsidP="00184B57">
            <w:pPr>
              <w:bidi/>
              <w:rPr>
                <w:rFonts w:ascii="Times New Roman" w:hAnsi="Times New Roman"/>
                <w:b/>
                <w:bCs/>
                <w:rtl/>
              </w:rPr>
            </w:pPr>
          </w:p>
        </w:tc>
      </w:tr>
    </w:tbl>
    <w:p w14:paraId="0EAD9606" w14:textId="77777777" w:rsidR="00233B6C" w:rsidRDefault="00233B6C" w:rsidP="00233B6C">
      <w:pPr>
        <w:bidi/>
        <w:jc w:val="both"/>
        <w:rPr>
          <w:rFonts w:ascii="Times New Roman" w:hAnsi="Times New Roman"/>
          <w:b/>
          <w:bCs/>
          <w:u w:val="single"/>
          <w:rtl/>
        </w:rPr>
      </w:pPr>
    </w:p>
    <w:p w14:paraId="34611316"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0B260198" w14:textId="77777777" w:rsidR="00233B6C" w:rsidRDefault="00233B6C" w:rsidP="00233B6C">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233B6C" w14:paraId="68C9E558" w14:textId="77777777" w:rsidTr="00184B57">
        <w:tc>
          <w:tcPr>
            <w:tcW w:w="7332" w:type="dxa"/>
            <w:tcBorders>
              <w:top w:val="single" w:sz="18" w:space="0" w:color="auto"/>
              <w:bottom w:val="single" w:sz="18" w:space="0" w:color="auto"/>
            </w:tcBorders>
            <w:shd w:val="pct5" w:color="auto" w:fill="auto"/>
          </w:tcPr>
          <w:p w14:paraId="4C17EC73" w14:textId="19160D31" w:rsidR="00233B6C" w:rsidRDefault="00233B6C" w:rsidP="00184B57">
            <w:pPr>
              <w:bidi/>
              <w:spacing w:before="60" w:after="60"/>
              <w:jc w:val="center"/>
              <w:rPr>
                <w:rFonts w:ascii="Times New Roman" w:hAnsi="Times New Roman"/>
                <w:b/>
                <w:bCs/>
                <w:rtl/>
              </w:rPr>
            </w:pPr>
            <w:r>
              <w:rPr>
                <w:rFonts w:ascii="Times New Roman" w:hAnsi="Times New Roman" w:hint="cs"/>
                <w:b/>
                <w:bCs/>
                <w:rtl/>
              </w:rPr>
              <w:t>פרטי ההכשרה</w:t>
            </w:r>
            <w:r w:rsidR="00F424D0">
              <w:rPr>
                <w:rFonts w:ascii="Times New Roman" w:hAnsi="Times New Roman" w:hint="cs"/>
                <w:b/>
                <w:bCs/>
                <w:rtl/>
              </w:rPr>
              <w:t xml:space="preserve"> (שורה 11 במחוון)</w:t>
            </w:r>
          </w:p>
        </w:tc>
        <w:tc>
          <w:tcPr>
            <w:tcW w:w="1702" w:type="dxa"/>
            <w:tcBorders>
              <w:top w:val="single" w:sz="18" w:space="0" w:color="auto"/>
              <w:bottom w:val="single" w:sz="18" w:space="0" w:color="auto"/>
            </w:tcBorders>
            <w:shd w:val="pct5" w:color="auto" w:fill="auto"/>
          </w:tcPr>
          <w:p w14:paraId="4CD6D58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מועד מתן התואר</w:t>
            </w:r>
          </w:p>
        </w:tc>
      </w:tr>
      <w:tr w:rsidR="00233B6C" w14:paraId="7577C1E0" w14:textId="77777777" w:rsidTr="00184B57">
        <w:tc>
          <w:tcPr>
            <w:tcW w:w="7332" w:type="dxa"/>
            <w:tcBorders>
              <w:top w:val="single" w:sz="18" w:space="0" w:color="auto"/>
            </w:tcBorders>
          </w:tcPr>
          <w:p w14:paraId="24704A3F" w14:textId="77777777" w:rsidR="00233B6C" w:rsidRDefault="00233B6C" w:rsidP="00184B57">
            <w:pPr>
              <w:bidi/>
              <w:spacing w:before="60" w:after="60"/>
              <w:jc w:val="both"/>
              <w:rPr>
                <w:rFonts w:ascii="Times New Roman" w:hAnsi="Times New Roman"/>
                <w:rtl/>
              </w:rPr>
            </w:pPr>
          </w:p>
        </w:tc>
        <w:tc>
          <w:tcPr>
            <w:tcW w:w="1702" w:type="dxa"/>
            <w:tcBorders>
              <w:top w:val="single" w:sz="18" w:space="0" w:color="auto"/>
            </w:tcBorders>
          </w:tcPr>
          <w:p w14:paraId="02DD0E3C" w14:textId="77777777" w:rsidR="00233B6C" w:rsidRDefault="00233B6C" w:rsidP="00184B57">
            <w:pPr>
              <w:bidi/>
              <w:spacing w:before="60" w:after="60"/>
              <w:jc w:val="both"/>
              <w:rPr>
                <w:rFonts w:ascii="Times New Roman" w:hAnsi="Times New Roman"/>
                <w:rtl/>
              </w:rPr>
            </w:pPr>
          </w:p>
        </w:tc>
      </w:tr>
      <w:tr w:rsidR="00233B6C" w14:paraId="51E39989" w14:textId="77777777" w:rsidTr="00184B57">
        <w:tc>
          <w:tcPr>
            <w:tcW w:w="7332" w:type="dxa"/>
          </w:tcPr>
          <w:p w14:paraId="0E55A36B" w14:textId="77777777" w:rsidR="00233B6C" w:rsidRDefault="00233B6C" w:rsidP="00184B57">
            <w:pPr>
              <w:bidi/>
              <w:spacing w:before="60" w:after="60"/>
              <w:jc w:val="both"/>
              <w:rPr>
                <w:rFonts w:ascii="Times New Roman" w:hAnsi="Times New Roman"/>
                <w:rtl/>
              </w:rPr>
            </w:pPr>
          </w:p>
        </w:tc>
        <w:tc>
          <w:tcPr>
            <w:tcW w:w="1702" w:type="dxa"/>
          </w:tcPr>
          <w:p w14:paraId="066AFFCA" w14:textId="77777777" w:rsidR="00233B6C" w:rsidRDefault="00233B6C" w:rsidP="00184B57">
            <w:pPr>
              <w:bidi/>
              <w:spacing w:before="60" w:after="60"/>
              <w:jc w:val="both"/>
              <w:rPr>
                <w:rFonts w:ascii="Times New Roman" w:hAnsi="Times New Roman"/>
                <w:rtl/>
              </w:rPr>
            </w:pPr>
          </w:p>
        </w:tc>
      </w:tr>
      <w:tr w:rsidR="00233B6C" w14:paraId="2179709D" w14:textId="77777777" w:rsidTr="00184B57">
        <w:tc>
          <w:tcPr>
            <w:tcW w:w="7332" w:type="dxa"/>
          </w:tcPr>
          <w:p w14:paraId="2385FC9B" w14:textId="77777777" w:rsidR="00233B6C" w:rsidRDefault="00233B6C" w:rsidP="00184B57">
            <w:pPr>
              <w:bidi/>
              <w:spacing w:before="60" w:after="60"/>
              <w:jc w:val="both"/>
              <w:rPr>
                <w:rFonts w:ascii="Times New Roman" w:hAnsi="Times New Roman"/>
                <w:rtl/>
              </w:rPr>
            </w:pPr>
          </w:p>
        </w:tc>
        <w:tc>
          <w:tcPr>
            <w:tcW w:w="1702" w:type="dxa"/>
          </w:tcPr>
          <w:p w14:paraId="663885FF" w14:textId="77777777" w:rsidR="00233B6C" w:rsidRDefault="00233B6C" w:rsidP="00184B57">
            <w:pPr>
              <w:bidi/>
              <w:spacing w:before="60" w:after="60"/>
              <w:jc w:val="both"/>
              <w:rPr>
                <w:rFonts w:ascii="Times New Roman" w:hAnsi="Times New Roman"/>
                <w:rtl/>
              </w:rPr>
            </w:pPr>
          </w:p>
        </w:tc>
      </w:tr>
      <w:tr w:rsidR="00233B6C" w14:paraId="7B78BBF0" w14:textId="77777777" w:rsidTr="00184B57">
        <w:tc>
          <w:tcPr>
            <w:tcW w:w="7332" w:type="dxa"/>
          </w:tcPr>
          <w:p w14:paraId="4AE1FCDE" w14:textId="77777777" w:rsidR="00233B6C" w:rsidRDefault="00233B6C" w:rsidP="00184B57">
            <w:pPr>
              <w:bidi/>
              <w:spacing w:before="60" w:after="60"/>
              <w:jc w:val="both"/>
              <w:rPr>
                <w:rFonts w:ascii="Times New Roman" w:hAnsi="Times New Roman"/>
                <w:rtl/>
              </w:rPr>
            </w:pPr>
          </w:p>
        </w:tc>
        <w:tc>
          <w:tcPr>
            <w:tcW w:w="1702" w:type="dxa"/>
          </w:tcPr>
          <w:p w14:paraId="5AAEB593" w14:textId="77777777" w:rsidR="00233B6C" w:rsidRDefault="00233B6C" w:rsidP="00184B57">
            <w:pPr>
              <w:bidi/>
              <w:spacing w:before="60" w:after="60"/>
              <w:jc w:val="both"/>
              <w:rPr>
                <w:rFonts w:ascii="Times New Roman" w:hAnsi="Times New Roman"/>
                <w:rtl/>
              </w:rPr>
            </w:pPr>
          </w:p>
        </w:tc>
      </w:tr>
    </w:tbl>
    <w:p w14:paraId="61CEE9D6" w14:textId="77777777" w:rsidR="00233B6C" w:rsidRDefault="00233B6C" w:rsidP="00233B6C">
      <w:pPr>
        <w:bidi/>
        <w:jc w:val="both"/>
        <w:rPr>
          <w:rFonts w:ascii="Times New Roman" w:hAnsi="Times New Roman"/>
          <w:sz w:val="14"/>
          <w:szCs w:val="14"/>
          <w:rtl/>
        </w:rPr>
      </w:pPr>
    </w:p>
    <w:p w14:paraId="59ED9620"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32"/>
        <w:gridCol w:w="1668"/>
      </w:tblGrid>
      <w:tr w:rsidR="00233B6C" w14:paraId="4BA3A584" w14:textId="77777777" w:rsidTr="006A7C6D">
        <w:tc>
          <w:tcPr>
            <w:tcW w:w="7332" w:type="dxa"/>
            <w:tcBorders>
              <w:top w:val="nil"/>
              <w:left w:val="nil"/>
              <w:bottom w:val="nil"/>
            </w:tcBorders>
            <w:shd w:val="clear" w:color="auto" w:fill="auto"/>
            <w:vAlign w:val="center"/>
          </w:tcPr>
          <w:p w14:paraId="0AA52C3C" w14:textId="77777777" w:rsidR="00233B6C" w:rsidRPr="006A7C6D" w:rsidRDefault="00233B6C" w:rsidP="00184B57">
            <w:pPr>
              <w:bidi/>
              <w:spacing w:before="100" w:after="100"/>
              <w:rPr>
                <w:rFonts w:ascii="Times New Roman" w:hAnsi="Times New Roman"/>
                <w:rtl/>
              </w:rPr>
            </w:pPr>
            <w:r w:rsidRPr="006A7C6D">
              <w:rPr>
                <w:rFonts w:ascii="Times New Roman" w:hAnsi="Times New Roman" w:hint="cs"/>
                <w:rtl/>
              </w:rPr>
              <w:t>מס' שנות ניסיון אצל המציע</w:t>
            </w:r>
          </w:p>
        </w:tc>
        <w:tc>
          <w:tcPr>
            <w:tcW w:w="1668" w:type="dxa"/>
            <w:shd w:val="clear" w:color="auto" w:fill="auto"/>
            <w:vAlign w:val="center"/>
          </w:tcPr>
          <w:p w14:paraId="7D9EAEC5" w14:textId="77777777" w:rsidR="00233B6C" w:rsidRPr="006A7C6D" w:rsidRDefault="00233B6C" w:rsidP="00184B57">
            <w:pPr>
              <w:bidi/>
              <w:spacing w:before="100" w:after="100"/>
              <w:rPr>
                <w:rFonts w:ascii="Times New Roman" w:hAnsi="Times New Roman"/>
                <w:rtl/>
              </w:rPr>
            </w:pPr>
          </w:p>
        </w:tc>
      </w:tr>
      <w:tr w:rsidR="00B25E79" w14:paraId="5A43C5A2" w14:textId="77777777" w:rsidTr="006A7C6D">
        <w:tc>
          <w:tcPr>
            <w:tcW w:w="7332" w:type="dxa"/>
            <w:tcBorders>
              <w:top w:val="nil"/>
              <w:left w:val="nil"/>
              <w:bottom w:val="nil"/>
            </w:tcBorders>
            <w:shd w:val="clear" w:color="auto" w:fill="auto"/>
            <w:vAlign w:val="center"/>
          </w:tcPr>
          <w:p w14:paraId="4642D20F" w14:textId="021D029D" w:rsidR="00B25E79" w:rsidRPr="00E435B1" w:rsidRDefault="00E435B1" w:rsidP="00E435B1">
            <w:pPr>
              <w:bidi/>
              <w:spacing w:before="100" w:after="100"/>
              <w:rPr>
                <w:rFonts w:ascii="Times New Roman" w:hAnsi="Times New Roman"/>
                <w:rtl/>
                <w:rPrChange w:id="675" w:author="Ido Marinov" w:date="2023-08-02T10:29:00Z">
                  <w:rPr>
                    <w:rtl/>
                  </w:rPr>
                </w:rPrChange>
              </w:rPr>
            </w:pPr>
            <w:ins w:id="676" w:author="Ido Marinov" w:date="2023-08-02T10:29:00Z">
              <w:r w:rsidRPr="00E435B1">
                <w:rPr>
                  <w:rFonts w:ascii="Times New Roman" w:hAnsi="Times New Roman" w:hint="eastAsia"/>
                  <w:rtl/>
                  <w:rPrChange w:id="677" w:author="Ido Marinov" w:date="2023-08-02T10:29:00Z">
                    <w:rPr>
                      <w:rFonts w:ascii="David" w:hAnsi="David" w:hint="eastAsia"/>
                      <w:sz w:val="28"/>
                      <w:rtl/>
                      <w:lang w:eastAsia="x-none"/>
                    </w:rPr>
                  </w:rPrChange>
                </w:rPr>
                <w:t>שנות</w:t>
              </w:r>
              <w:r w:rsidRPr="00E435B1">
                <w:rPr>
                  <w:rFonts w:ascii="Times New Roman" w:hAnsi="Times New Roman"/>
                  <w:rtl/>
                  <w:rPrChange w:id="678" w:author="Ido Marinov" w:date="2023-08-02T10:29:00Z">
                    <w:rPr>
                      <w:rFonts w:ascii="David" w:hAnsi="David"/>
                      <w:sz w:val="28"/>
                      <w:rtl/>
                      <w:lang w:eastAsia="x-none"/>
                    </w:rPr>
                  </w:rPrChange>
                </w:rPr>
                <w:t xml:space="preserve"> </w:t>
              </w:r>
              <w:r w:rsidRPr="00E435B1">
                <w:rPr>
                  <w:rFonts w:ascii="Times New Roman" w:hAnsi="Times New Roman" w:hint="eastAsia"/>
                  <w:rtl/>
                  <w:rPrChange w:id="679" w:author="Ido Marinov" w:date="2023-08-02T10:29:00Z">
                    <w:rPr>
                      <w:rFonts w:ascii="David" w:hAnsi="David" w:hint="eastAsia"/>
                      <w:sz w:val="28"/>
                      <w:rtl/>
                      <w:lang w:eastAsia="x-none"/>
                    </w:rPr>
                  </w:rPrChange>
                </w:rPr>
                <w:t>ניסיון</w:t>
              </w:r>
              <w:r w:rsidRPr="00E435B1">
                <w:rPr>
                  <w:rFonts w:ascii="Times New Roman" w:hAnsi="Times New Roman"/>
                  <w:rtl/>
                  <w:rPrChange w:id="680" w:author="Ido Marinov" w:date="2023-08-02T10:29:00Z">
                    <w:rPr>
                      <w:rFonts w:ascii="David" w:hAnsi="David"/>
                      <w:sz w:val="28"/>
                      <w:rtl/>
                      <w:lang w:eastAsia="x-none"/>
                    </w:rPr>
                  </w:rPrChange>
                </w:rPr>
                <w:t xml:space="preserve"> </w:t>
              </w:r>
              <w:r w:rsidRPr="00E435B1">
                <w:rPr>
                  <w:rFonts w:ascii="Times New Roman" w:hAnsi="Times New Roman" w:hint="eastAsia"/>
                  <w:rtl/>
                  <w:rPrChange w:id="681" w:author="Ido Marinov" w:date="2023-08-02T10:29:00Z">
                    <w:rPr>
                      <w:rFonts w:ascii="David" w:hAnsi="David" w:hint="eastAsia"/>
                      <w:sz w:val="28"/>
                      <w:rtl/>
                      <w:lang w:eastAsia="x-none"/>
                    </w:rPr>
                  </w:rPrChange>
                </w:rPr>
                <w:t>בניהול</w:t>
              </w:r>
              <w:r w:rsidRPr="00E435B1">
                <w:rPr>
                  <w:rFonts w:ascii="Times New Roman" w:hAnsi="Times New Roman"/>
                  <w:rtl/>
                  <w:rPrChange w:id="682" w:author="Ido Marinov" w:date="2023-08-02T10:29:00Z">
                    <w:rPr>
                      <w:rFonts w:ascii="David" w:hAnsi="David"/>
                      <w:sz w:val="28"/>
                      <w:rtl/>
                      <w:lang w:eastAsia="x-none"/>
                    </w:rPr>
                  </w:rPrChange>
                </w:rPr>
                <w:t xml:space="preserve"> </w:t>
              </w:r>
              <w:r w:rsidRPr="00E435B1">
                <w:rPr>
                  <w:rFonts w:ascii="Times New Roman" w:hAnsi="Times New Roman" w:hint="eastAsia"/>
                  <w:rtl/>
                  <w:rPrChange w:id="683" w:author="Ido Marinov" w:date="2023-08-02T10:29:00Z">
                    <w:rPr>
                      <w:rFonts w:ascii="David" w:hAnsi="David" w:hint="eastAsia"/>
                      <w:sz w:val="28"/>
                      <w:rtl/>
                      <w:lang w:eastAsia="x-none"/>
                    </w:rPr>
                  </w:rPrChange>
                </w:rPr>
                <w:t>בית</w:t>
              </w:r>
              <w:r w:rsidRPr="00E435B1">
                <w:rPr>
                  <w:rFonts w:ascii="Times New Roman" w:hAnsi="Times New Roman"/>
                  <w:rtl/>
                  <w:rPrChange w:id="684" w:author="Ido Marinov" w:date="2023-08-02T10:29:00Z">
                    <w:rPr>
                      <w:rFonts w:ascii="David" w:hAnsi="David"/>
                      <w:sz w:val="28"/>
                      <w:rtl/>
                      <w:lang w:eastAsia="x-none"/>
                    </w:rPr>
                  </w:rPrChange>
                </w:rPr>
                <w:t xml:space="preserve"> </w:t>
              </w:r>
              <w:r w:rsidRPr="00E435B1">
                <w:rPr>
                  <w:rFonts w:ascii="Times New Roman" w:hAnsi="Times New Roman" w:hint="eastAsia"/>
                  <w:rtl/>
                  <w:rPrChange w:id="685" w:author="Ido Marinov" w:date="2023-08-02T10:29:00Z">
                    <w:rPr>
                      <w:rFonts w:ascii="David" w:hAnsi="David" w:hint="eastAsia"/>
                      <w:sz w:val="28"/>
                      <w:rtl/>
                      <w:lang w:eastAsia="x-none"/>
                    </w:rPr>
                  </w:rPrChange>
                </w:rPr>
                <w:t>ספר</w:t>
              </w:r>
              <w:r w:rsidRPr="00E435B1">
                <w:rPr>
                  <w:rFonts w:ascii="Times New Roman" w:hAnsi="Times New Roman"/>
                  <w:rtl/>
                  <w:rPrChange w:id="686" w:author="Ido Marinov" w:date="2023-08-02T10:29:00Z">
                    <w:rPr>
                      <w:rFonts w:ascii="David" w:hAnsi="David"/>
                      <w:sz w:val="28"/>
                      <w:rtl/>
                      <w:lang w:eastAsia="x-none"/>
                    </w:rPr>
                  </w:rPrChange>
                </w:rPr>
                <w:t xml:space="preserve"> </w:t>
              </w:r>
              <w:r w:rsidRPr="00E435B1">
                <w:rPr>
                  <w:rFonts w:ascii="Times New Roman" w:hAnsi="Times New Roman" w:hint="eastAsia"/>
                  <w:rtl/>
                  <w:rPrChange w:id="687" w:author="Ido Marinov" w:date="2023-08-02T10:29:00Z">
                    <w:rPr>
                      <w:rFonts w:ascii="David" w:hAnsi="David" w:hint="eastAsia"/>
                      <w:sz w:val="28"/>
                      <w:rtl/>
                      <w:lang w:eastAsia="x-none"/>
                    </w:rPr>
                  </w:rPrChange>
                </w:rPr>
                <w:t>על</w:t>
              </w:r>
              <w:r w:rsidRPr="00E435B1">
                <w:rPr>
                  <w:rFonts w:ascii="Times New Roman" w:hAnsi="Times New Roman"/>
                  <w:rtl/>
                  <w:rPrChange w:id="688" w:author="Ido Marinov" w:date="2023-08-02T10:29:00Z">
                    <w:rPr>
                      <w:rFonts w:ascii="David" w:hAnsi="David"/>
                      <w:sz w:val="28"/>
                      <w:rtl/>
                      <w:lang w:eastAsia="x-none"/>
                    </w:rPr>
                  </w:rPrChange>
                </w:rPr>
                <w:t xml:space="preserve"> </w:t>
              </w:r>
              <w:r w:rsidRPr="00E435B1">
                <w:rPr>
                  <w:rFonts w:ascii="Times New Roman" w:hAnsi="Times New Roman" w:hint="eastAsia"/>
                  <w:rtl/>
                  <w:rPrChange w:id="689" w:author="Ido Marinov" w:date="2023-08-02T10:29:00Z">
                    <w:rPr>
                      <w:rFonts w:ascii="David" w:hAnsi="David" w:hint="eastAsia"/>
                      <w:sz w:val="28"/>
                      <w:rtl/>
                      <w:lang w:eastAsia="x-none"/>
                    </w:rPr>
                  </w:rPrChange>
                </w:rPr>
                <w:t>יסודי</w:t>
              </w:r>
              <w:r w:rsidRPr="00E435B1">
                <w:rPr>
                  <w:rFonts w:ascii="Times New Roman" w:hAnsi="Times New Roman"/>
                  <w:rtl/>
                  <w:rPrChange w:id="690" w:author="Ido Marinov" w:date="2023-08-02T10:29:00Z">
                    <w:rPr>
                      <w:rFonts w:ascii="David" w:hAnsi="David"/>
                      <w:sz w:val="28"/>
                      <w:rtl/>
                      <w:lang w:eastAsia="x-none"/>
                    </w:rPr>
                  </w:rPrChange>
                </w:rPr>
                <w:t xml:space="preserve"> </w:t>
              </w:r>
              <w:r w:rsidRPr="00E435B1">
                <w:rPr>
                  <w:rFonts w:ascii="Times New Roman" w:hAnsi="Times New Roman" w:hint="eastAsia"/>
                  <w:rtl/>
                  <w:rPrChange w:id="691" w:author="Ido Marinov" w:date="2023-08-02T10:29:00Z">
                    <w:rPr>
                      <w:rFonts w:ascii="David" w:hAnsi="David" w:hint="eastAsia"/>
                      <w:sz w:val="28"/>
                      <w:rtl/>
                      <w:lang w:eastAsia="x-none"/>
                    </w:rPr>
                  </w:rPrChange>
                </w:rPr>
                <w:t>מוכר</w:t>
              </w:r>
              <w:r w:rsidRPr="00E435B1">
                <w:rPr>
                  <w:rFonts w:ascii="Times New Roman" w:hAnsi="Times New Roman"/>
                  <w:rtl/>
                  <w:rPrChange w:id="692" w:author="Ido Marinov" w:date="2023-08-02T10:29:00Z">
                    <w:rPr>
                      <w:rFonts w:ascii="David" w:hAnsi="David"/>
                      <w:sz w:val="28"/>
                      <w:rtl/>
                      <w:lang w:eastAsia="x-none"/>
                    </w:rPr>
                  </w:rPrChange>
                </w:rPr>
                <w:t xml:space="preserve"> </w:t>
              </w:r>
              <w:r w:rsidRPr="00E435B1">
                <w:rPr>
                  <w:rFonts w:ascii="Times New Roman" w:hAnsi="Times New Roman" w:hint="eastAsia"/>
                  <w:rtl/>
                  <w:rPrChange w:id="693" w:author="Ido Marinov" w:date="2023-08-02T10:29:00Z">
                    <w:rPr>
                      <w:rFonts w:ascii="David" w:hAnsi="David" w:hint="eastAsia"/>
                      <w:sz w:val="28"/>
                      <w:rtl/>
                      <w:lang w:eastAsia="x-none"/>
                    </w:rPr>
                  </w:rPrChange>
                </w:rPr>
                <w:t>או</w:t>
              </w:r>
              <w:r w:rsidRPr="00E435B1">
                <w:rPr>
                  <w:rFonts w:ascii="Times New Roman" w:hAnsi="Times New Roman"/>
                  <w:rtl/>
                  <w:rPrChange w:id="694" w:author="Ido Marinov" w:date="2023-08-02T10:29:00Z">
                    <w:rPr>
                      <w:rFonts w:ascii="David" w:hAnsi="David"/>
                      <w:sz w:val="28"/>
                      <w:rtl/>
                      <w:lang w:eastAsia="x-none"/>
                    </w:rPr>
                  </w:rPrChange>
                </w:rPr>
                <w:t xml:space="preserve"> </w:t>
              </w:r>
              <w:r w:rsidRPr="00E435B1">
                <w:rPr>
                  <w:rFonts w:ascii="Times New Roman" w:hAnsi="Times New Roman" w:hint="eastAsia"/>
                  <w:rtl/>
                  <w:rPrChange w:id="695" w:author="Ido Marinov" w:date="2023-08-02T10:29:00Z">
                    <w:rPr>
                      <w:rFonts w:ascii="David" w:hAnsi="David" w:hint="eastAsia"/>
                      <w:sz w:val="28"/>
                      <w:rtl/>
                      <w:lang w:eastAsia="x-none"/>
                    </w:rPr>
                  </w:rPrChange>
                </w:rPr>
                <w:t>ניהול</w:t>
              </w:r>
              <w:r w:rsidRPr="00E435B1">
                <w:rPr>
                  <w:rFonts w:ascii="Times New Roman" w:hAnsi="Times New Roman"/>
                  <w:rtl/>
                  <w:rPrChange w:id="696" w:author="Ido Marinov" w:date="2023-08-02T10:29:00Z">
                    <w:rPr>
                      <w:rFonts w:ascii="David" w:hAnsi="David"/>
                      <w:sz w:val="28"/>
                      <w:rtl/>
                      <w:lang w:eastAsia="x-none"/>
                    </w:rPr>
                  </w:rPrChange>
                </w:rPr>
                <w:t xml:space="preserve"> </w:t>
              </w:r>
              <w:r w:rsidRPr="00E435B1">
                <w:rPr>
                  <w:rFonts w:ascii="Times New Roman" w:hAnsi="Times New Roman" w:hint="eastAsia"/>
                  <w:rtl/>
                  <w:rPrChange w:id="697" w:author="Ido Marinov" w:date="2023-08-02T10:29:00Z">
                    <w:rPr>
                      <w:rFonts w:ascii="David" w:hAnsi="David" w:hint="eastAsia"/>
                      <w:sz w:val="28"/>
                      <w:rtl/>
                      <w:lang w:eastAsia="x-none"/>
                    </w:rPr>
                  </w:rPrChange>
                </w:rPr>
                <w:t>מרכז</w:t>
              </w:r>
              <w:r w:rsidRPr="00E435B1">
                <w:rPr>
                  <w:rFonts w:ascii="Times New Roman" w:hAnsi="Times New Roman"/>
                  <w:rtl/>
                  <w:rPrChange w:id="698" w:author="Ido Marinov" w:date="2023-08-02T10:29:00Z">
                    <w:rPr>
                      <w:rFonts w:ascii="David" w:hAnsi="David"/>
                      <w:sz w:val="28"/>
                      <w:rtl/>
                      <w:lang w:eastAsia="x-none"/>
                    </w:rPr>
                  </w:rPrChange>
                </w:rPr>
                <w:t xml:space="preserve"> </w:t>
              </w:r>
              <w:r w:rsidRPr="00E435B1">
                <w:rPr>
                  <w:rFonts w:ascii="Times New Roman" w:hAnsi="Times New Roman" w:hint="eastAsia"/>
                  <w:rtl/>
                  <w:rPrChange w:id="699" w:author="Ido Marinov" w:date="2023-08-02T10:29:00Z">
                    <w:rPr>
                      <w:rFonts w:ascii="David" w:hAnsi="David" w:hint="eastAsia"/>
                      <w:sz w:val="28"/>
                      <w:rtl/>
                      <w:lang w:eastAsia="x-none"/>
                    </w:rPr>
                  </w:rPrChange>
                </w:rPr>
                <w:t>קידום</w:t>
              </w:r>
              <w:r w:rsidRPr="00E435B1">
                <w:rPr>
                  <w:rFonts w:ascii="Times New Roman" w:hAnsi="Times New Roman"/>
                  <w:rtl/>
                  <w:rPrChange w:id="700" w:author="Ido Marinov" w:date="2023-08-02T10:29:00Z">
                    <w:rPr>
                      <w:rFonts w:ascii="David" w:hAnsi="David"/>
                      <w:sz w:val="28"/>
                      <w:rtl/>
                      <w:lang w:eastAsia="x-none"/>
                    </w:rPr>
                  </w:rPrChange>
                </w:rPr>
                <w:t xml:space="preserve"> </w:t>
              </w:r>
              <w:r w:rsidRPr="00E435B1">
                <w:rPr>
                  <w:rFonts w:ascii="Times New Roman" w:hAnsi="Times New Roman" w:hint="eastAsia"/>
                  <w:rtl/>
                  <w:rPrChange w:id="701" w:author="Ido Marinov" w:date="2023-08-02T10:29:00Z">
                    <w:rPr>
                      <w:rFonts w:ascii="David" w:hAnsi="David" w:hint="eastAsia"/>
                      <w:sz w:val="28"/>
                      <w:rtl/>
                      <w:lang w:eastAsia="x-none"/>
                    </w:rPr>
                  </w:rPrChange>
                </w:rPr>
                <w:t>נוער</w:t>
              </w:r>
              <w:r w:rsidRPr="00E435B1">
                <w:rPr>
                  <w:rFonts w:ascii="Times New Roman" w:hAnsi="Times New Roman"/>
                  <w:rtl/>
                  <w:rPrChange w:id="702" w:author="Ido Marinov" w:date="2023-08-02T10:29:00Z">
                    <w:rPr>
                      <w:rFonts w:ascii="David" w:hAnsi="David"/>
                      <w:sz w:val="28"/>
                      <w:rtl/>
                      <w:lang w:eastAsia="x-none"/>
                    </w:rPr>
                  </w:rPrChange>
                </w:rPr>
                <w:t xml:space="preserve">- </w:t>
              </w:r>
              <w:proofErr w:type="spellStart"/>
              <w:r w:rsidRPr="00E435B1">
                <w:rPr>
                  <w:rFonts w:ascii="Times New Roman" w:hAnsi="Times New Roman" w:hint="eastAsia"/>
                  <w:rtl/>
                  <w:rPrChange w:id="703" w:author="Ido Marinov" w:date="2023-08-02T10:29:00Z">
                    <w:rPr>
                      <w:rFonts w:ascii="David" w:hAnsi="David" w:hint="eastAsia"/>
                      <w:sz w:val="28"/>
                      <w:rtl/>
                      <w:lang w:eastAsia="x-none"/>
                    </w:rPr>
                  </w:rPrChange>
                </w:rPr>
                <w:t>היל</w:t>
              </w:r>
              <w:r w:rsidRPr="00E435B1">
                <w:rPr>
                  <w:rFonts w:ascii="Times New Roman" w:hAnsi="Times New Roman"/>
                  <w:rtl/>
                  <w:rPrChange w:id="704" w:author="Ido Marinov" w:date="2023-08-02T10:29:00Z">
                    <w:rPr>
                      <w:rFonts w:ascii="David" w:hAnsi="David"/>
                      <w:sz w:val="28"/>
                      <w:rtl/>
                      <w:lang w:eastAsia="x-none"/>
                    </w:rPr>
                  </w:rPrChange>
                </w:rPr>
                <w:t>"</w:t>
              </w:r>
              <w:r w:rsidRPr="00E435B1">
                <w:rPr>
                  <w:rFonts w:ascii="Times New Roman" w:hAnsi="Times New Roman" w:hint="eastAsia"/>
                  <w:rtl/>
                  <w:rPrChange w:id="705" w:author="Ido Marinov" w:date="2023-08-02T10:29:00Z">
                    <w:rPr>
                      <w:rFonts w:ascii="David" w:hAnsi="David" w:hint="eastAsia"/>
                      <w:sz w:val="28"/>
                      <w:rtl/>
                      <w:lang w:eastAsia="x-none"/>
                    </w:rPr>
                  </w:rPrChange>
                </w:rPr>
                <w:t>ה</w:t>
              </w:r>
              <w:proofErr w:type="spellEnd"/>
              <w:r w:rsidRPr="00E435B1">
                <w:rPr>
                  <w:rFonts w:ascii="Times New Roman" w:hAnsi="Times New Roman"/>
                  <w:rtl/>
                  <w:rPrChange w:id="706" w:author="Ido Marinov" w:date="2023-08-02T10:29:00Z">
                    <w:rPr>
                      <w:rFonts w:ascii="David" w:hAnsi="David"/>
                      <w:sz w:val="28"/>
                      <w:rtl/>
                      <w:lang w:eastAsia="x-none"/>
                    </w:rPr>
                  </w:rPrChange>
                </w:rPr>
                <w:t xml:space="preserve"> </w:t>
              </w:r>
              <w:r w:rsidRPr="00E435B1">
                <w:rPr>
                  <w:rFonts w:ascii="Times New Roman" w:hAnsi="Times New Roman" w:hint="eastAsia"/>
                  <w:rtl/>
                  <w:rPrChange w:id="707" w:author="Ido Marinov" w:date="2023-08-02T10:29:00Z">
                    <w:rPr>
                      <w:rFonts w:ascii="David" w:hAnsi="David" w:hint="eastAsia"/>
                      <w:sz w:val="28"/>
                      <w:rtl/>
                      <w:lang w:eastAsia="x-none"/>
                    </w:rPr>
                  </w:rPrChange>
                </w:rPr>
                <w:t>וכן</w:t>
              </w:r>
              <w:r w:rsidRPr="00E435B1">
                <w:rPr>
                  <w:rFonts w:ascii="Times New Roman" w:hAnsi="Times New Roman"/>
                  <w:rtl/>
                  <w:rPrChange w:id="708" w:author="Ido Marinov" w:date="2023-08-02T10:29:00Z">
                    <w:rPr>
                      <w:rFonts w:ascii="David" w:hAnsi="David"/>
                      <w:sz w:val="28"/>
                      <w:rtl/>
                      <w:lang w:eastAsia="x-none"/>
                    </w:rPr>
                  </w:rPrChange>
                </w:rPr>
                <w:t xml:space="preserve"> </w:t>
              </w:r>
              <w:r w:rsidRPr="00E435B1">
                <w:rPr>
                  <w:rFonts w:ascii="Times New Roman" w:hAnsi="Times New Roman" w:hint="eastAsia"/>
                  <w:rtl/>
                  <w:rPrChange w:id="709" w:author="Ido Marinov" w:date="2023-08-02T10:29:00Z">
                    <w:rPr>
                      <w:rFonts w:ascii="David" w:hAnsi="David" w:hint="eastAsia"/>
                      <w:sz w:val="28"/>
                      <w:rtl/>
                      <w:lang w:eastAsia="x-none"/>
                    </w:rPr>
                  </w:rPrChange>
                </w:rPr>
                <w:t>ניהול</w:t>
              </w:r>
              <w:r w:rsidRPr="00E435B1">
                <w:rPr>
                  <w:rFonts w:ascii="Times New Roman" w:hAnsi="Times New Roman"/>
                  <w:rtl/>
                  <w:rPrChange w:id="710" w:author="Ido Marinov" w:date="2023-08-02T10:29:00Z">
                    <w:rPr>
                      <w:rFonts w:ascii="David" w:hAnsi="David"/>
                      <w:sz w:val="28"/>
                      <w:rtl/>
                      <w:lang w:eastAsia="x-none"/>
                    </w:rPr>
                  </w:rPrChange>
                </w:rPr>
                <w:t xml:space="preserve"> </w:t>
              </w:r>
              <w:r w:rsidRPr="00E435B1">
                <w:rPr>
                  <w:rFonts w:ascii="Times New Roman" w:hAnsi="Times New Roman" w:hint="eastAsia"/>
                  <w:rtl/>
                  <w:rPrChange w:id="711" w:author="Ido Marinov" w:date="2023-08-02T10:29:00Z">
                    <w:rPr>
                      <w:rFonts w:ascii="David" w:hAnsi="David" w:hint="eastAsia"/>
                      <w:sz w:val="28"/>
                      <w:rtl/>
                      <w:lang w:eastAsia="x-none"/>
                    </w:rPr>
                  </w:rPrChange>
                </w:rPr>
                <w:t>תחום</w:t>
              </w:r>
              <w:r w:rsidRPr="00E435B1">
                <w:rPr>
                  <w:rFonts w:ascii="Times New Roman" w:hAnsi="Times New Roman"/>
                  <w:rtl/>
                  <w:rPrChange w:id="712" w:author="Ido Marinov" w:date="2023-08-02T10:29:00Z">
                    <w:rPr>
                      <w:rFonts w:ascii="David" w:hAnsi="David"/>
                      <w:sz w:val="28"/>
                      <w:rtl/>
                      <w:lang w:eastAsia="x-none"/>
                    </w:rPr>
                  </w:rPrChange>
                </w:rPr>
                <w:t xml:space="preserve"> </w:t>
              </w:r>
              <w:r w:rsidRPr="00E435B1">
                <w:rPr>
                  <w:rFonts w:ascii="Times New Roman" w:hAnsi="Times New Roman" w:hint="eastAsia"/>
                  <w:rtl/>
                  <w:rPrChange w:id="713" w:author="Ido Marinov" w:date="2023-08-02T10:29:00Z">
                    <w:rPr>
                      <w:rFonts w:ascii="David" w:hAnsi="David" w:hint="eastAsia"/>
                      <w:sz w:val="28"/>
                      <w:rtl/>
                      <w:lang w:eastAsia="x-none"/>
                    </w:rPr>
                  </w:rPrChange>
                </w:rPr>
                <w:t>באחד</w:t>
              </w:r>
              <w:r w:rsidRPr="00E435B1">
                <w:rPr>
                  <w:rFonts w:ascii="Times New Roman" w:hAnsi="Times New Roman"/>
                  <w:rtl/>
                  <w:rPrChange w:id="714" w:author="Ido Marinov" w:date="2023-08-02T10:29:00Z">
                    <w:rPr>
                      <w:rFonts w:ascii="David" w:hAnsi="David"/>
                      <w:sz w:val="28"/>
                      <w:rtl/>
                      <w:lang w:eastAsia="x-none"/>
                    </w:rPr>
                  </w:rPrChange>
                </w:rPr>
                <w:t xml:space="preserve"> </w:t>
              </w:r>
              <w:r w:rsidRPr="00E435B1">
                <w:rPr>
                  <w:rFonts w:ascii="Times New Roman" w:hAnsi="Times New Roman" w:hint="eastAsia"/>
                  <w:rtl/>
                  <w:rPrChange w:id="715" w:author="Ido Marinov" w:date="2023-08-02T10:29:00Z">
                    <w:rPr>
                      <w:rFonts w:ascii="David" w:hAnsi="David" w:hint="eastAsia"/>
                      <w:sz w:val="28"/>
                      <w:rtl/>
                      <w:lang w:eastAsia="x-none"/>
                    </w:rPr>
                  </w:rPrChange>
                </w:rPr>
                <w:t>או</w:t>
              </w:r>
              <w:r w:rsidRPr="00E435B1">
                <w:rPr>
                  <w:rFonts w:ascii="Times New Roman" w:hAnsi="Times New Roman"/>
                  <w:rtl/>
                  <w:rPrChange w:id="716" w:author="Ido Marinov" w:date="2023-08-02T10:29:00Z">
                    <w:rPr>
                      <w:rFonts w:ascii="David" w:hAnsi="David"/>
                      <w:sz w:val="28"/>
                      <w:rtl/>
                      <w:lang w:eastAsia="x-none"/>
                    </w:rPr>
                  </w:rPrChange>
                </w:rPr>
                <w:t xml:space="preserve"> </w:t>
              </w:r>
              <w:r w:rsidRPr="00E435B1">
                <w:rPr>
                  <w:rFonts w:ascii="Times New Roman" w:hAnsi="Times New Roman" w:hint="eastAsia"/>
                  <w:rtl/>
                  <w:rPrChange w:id="717" w:author="Ido Marinov" w:date="2023-08-02T10:29:00Z">
                    <w:rPr>
                      <w:rFonts w:ascii="David" w:hAnsi="David" w:hint="eastAsia"/>
                      <w:sz w:val="28"/>
                      <w:rtl/>
                      <w:lang w:eastAsia="x-none"/>
                    </w:rPr>
                  </w:rPrChange>
                </w:rPr>
                <w:t>יותר</w:t>
              </w:r>
              <w:r w:rsidRPr="00E435B1">
                <w:rPr>
                  <w:rFonts w:ascii="Times New Roman" w:hAnsi="Times New Roman"/>
                  <w:rtl/>
                  <w:rPrChange w:id="718" w:author="Ido Marinov" w:date="2023-08-02T10:29:00Z">
                    <w:rPr>
                      <w:rFonts w:ascii="David" w:hAnsi="David"/>
                      <w:sz w:val="28"/>
                      <w:rtl/>
                      <w:lang w:eastAsia="x-none"/>
                    </w:rPr>
                  </w:rPrChange>
                </w:rPr>
                <w:t xml:space="preserve"> </w:t>
              </w:r>
              <w:r w:rsidRPr="00E435B1">
                <w:rPr>
                  <w:rFonts w:ascii="Times New Roman" w:hAnsi="Times New Roman" w:hint="eastAsia"/>
                  <w:rtl/>
                  <w:rPrChange w:id="719" w:author="Ido Marinov" w:date="2023-08-02T10:29:00Z">
                    <w:rPr>
                      <w:rFonts w:ascii="David" w:hAnsi="David" w:hint="eastAsia"/>
                      <w:sz w:val="28"/>
                      <w:rtl/>
                      <w:lang w:eastAsia="x-none"/>
                    </w:rPr>
                  </w:rPrChange>
                </w:rPr>
                <w:t>מהתחומים</w:t>
              </w:r>
              <w:r w:rsidRPr="00E435B1">
                <w:rPr>
                  <w:rFonts w:ascii="Times New Roman" w:hAnsi="Times New Roman"/>
                  <w:rtl/>
                  <w:rPrChange w:id="720" w:author="Ido Marinov" w:date="2023-08-02T10:29:00Z">
                    <w:rPr>
                      <w:rFonts w:ascii="David" w:hAnsi="David"/>
                      <w:sz w:val="28"/>
                      <w:rtl/>
                      <w:lang w:eastAsia="x-none"/>
                    </w:rPr>
                  </w:rPrChange>
                </w:rPr>
                <w:t xml:space="preserve"> </w:t>
              </w:r>
              <w:r w:rsidRPr="00E435B1">
                <w:rPr>
                  <w:rFonts w:ascii="Times New Roman" w:hAnsi="Times New Roman" w:hint="eastAsia"/>
                  <w:rtl/>
                  <w:rPrChange w:id="721" w:author="Ido Marinov" w:date="2023-08-02T10:29:00Z">
                    <w:rPr>
                      <w:rFonts w:ascii="David" w:hAnsi="David" w:hint="eastAsia"/>
                      <w:sz w:val="28"/>
                      <w:rtl/>
                      <w:lang w:eastAsia="x-none"/>
                    </w:rPr>
                  </w:rPrChange>
                </w:rPr>
                <w:t>הבאים</w:t>
              </w:r>
              <w:r w:rsidRPr="00E435B1">
                <w:rPr>
                  <w:rFonts w:ascii="Times New Roman" w:hAnsi="Times New Roman"/>
                  <w:rtl/>
                  <w:rPrChange w:id="722" w:author="Ido Marinov" w:date="2023-08-02T10:29:00Z">
                    <w:rPr>
                      <w:rFonts w:ascii="David" w:hAnsi="David"/>
                      <w:sz w:val="28"/>
                      <w:rtl/>
                      <w:lang w:eastAsia="x-none"/>
                    </w:rPr>
                  </w:rPrChange>
                </w:rPr>
                <w:t xml:space="preserve">: </w:t>
              </w:r>
              <w:r w:rsidRPr="00E435B1">
                <w:rPr>
                  <w:rFonts w:ascii="Times New Roman" w:hAnsi="Times New Roman" w:hint="eastAsia"/>
                  <w:rtl/>
                  <w:rPrChange w:id="723" w:author="Ido Marinov" w:date="2023-08-02T10:29:00Z">
                    <w:rPr>
                      <w:rFonts w:ascii="David" w:hAnsi="David" w:hint="eastAsia"/>
                      <w:sz w:val="28"/>
                      <w:rtl/>
                      <w:lang w:eastAsia="x-none"/>
                    </w:rPr>
                  </w:rPrChange>
                </w:rPr>
                <w:t>חינוכי</w:t>
              </w:r>
              <w:r w:rsidRPr="00E435B1">
                <w:rPr>
                  <w:rFonts w:ascii="Times New Roman" w:hAnsi="Times New Roman"/>
                  <w:rtl/>
                  <w:rPrChange w:id="724" w:author="Ido Marinov" w:date="2023-08-02T10:29:00Z">
                    <w:rPr>
                      <w:rFonts w:ascii="David" w:hAnsi="David"/>
                      <w:sz w:val="28"/>
                      <w:rtl/>
                      <w:lang w:eastAsia="x-none"/>
                    </w:rPr>
                  </w:rPrChange>
                </w:rPr>
                <w:t xml:space="preserve"> </w:t>
              </w:r>
              <w:r w:rsidRPr="00E435B1">
                <w:rPr>
                  <w:rFonts w:ascii="Times New Roman" w:hAnsi="Times New Roman" w:hint="eastAsia"/>
                  <w:rtl/>
                  <w:rPrChange w:id="725" w:author="Ido Marinov" w:date="2023-08-02T10:29:00Z">
                    <w:rPr>
                      <w:rFonts w:ascii="David" w:hAnsi="David" w:hint="eastAsia"/>
                      <w:sz w:val="28"/>
                      <w:rtl/>
                      <w:lang w:eastAsia="x-none"/>
                    </w:rPr>
                  </w:rPrChange>
                </w:rPr>
                <w:t>או</w:t>
              </w:r>
              <w:r w:rsidRPr="00E435B1">
                <w:rPr>
                  <w:rFonts w:ascii="Times New Roman" w:hAnsi="Times New Roman"/>
                  <w:rtl/>
                  <w:rPrChange w:id="726" w:author="Ido Marinov" w:date="2023-08-02T10:29:00Z">
                    <w:rPr>
                      <w:rFonts w:ascii="David" w:hAnsi="David"/>
                      <w:sz w:val="28"/>
                      <w:rtl/>
                      <w:lang w:eastAsia="x-none"/>
                    </w:rPr>
                  </w:rPrChange>
                </w:rPr>
                <w:t xml:space="preserve"> </w:t>
              </w:r>
              <w:r w:rsidRPr="00E435B1">
                <w:rPr>
                  <w:rFonts w:ascii="Times New Roman" w:hAnsi="Times New Roman" w:hint="eastAsia"/>
                  <w:rtl/>
                  <w:rPrChange w:id="727" w:author="Ido Marinov" w:date="2023-08-02T10:29:00Z">
                    <w:rPr>
                      <w:rFonts w:ascii="David" w:hAnsi="David" w:hint="eastAsia"/>
                      <w:sz w:val="28"/>
                      <w:rtl/>
                      <w:lang w:eastAsia="x-none"/>
                    </w:rPr>
                  </w:rPrChange>
                </w:rPr>
                <w:t>פדגוגי</w:t>
              </w:r>
              <w:r w:rsidRPr="00E435B1">
                <w:rPr>
                  <w:rFonts w:ascii="Times New Roman" w:hAnsi="Times New Roman"/>
                  <w:rtl/>
                  <w:rPrChange w:id="728" w:author="Ido Marinov" w:date="2023-08-02T10:29:00Z">
                    <w:rPr>
                      <w:rFonts w:ascii="David" w:hAnsi="David"/>
                      <w:sz w:val="28"/>
                      <w:rtl/>
                      <w:lang w:eastAsia="x-none"/>
                    </w:rPr>
                  </w:rPrChange>
                </w:rPr>
                <w:t xml:space="preserve"> </w:t>
              </w:r>
              <w:r w:rsidRPr="00E435B1">
                <w:rPr>
                  <w:rFonts w:ascii="Times New Roman" w:hAnsi="Times New Roman" w:hint="eastAsia"/>
                  <w:rtl/>
                  <w:rPrChange w:id="729" w:author="Ido Marinov" w:date="2023-08-02T10:29:00Z">
                    <w:rPr>
                      <w:rFonts w:ascii="David" w:hAnsi="David" w:hint="eastAsia"/>
                      <w:sz w:val="28"/>
                      <w:rtl/>
                      <w:lang w:eastAsia="x-none"/>
                    </w:rPr>
                  </w:rPrChange>
                </w:rPr>
                <w:t>או</w:t>
              </w:r>
              <w:r w:rsidRPr="00E435B1">
                <w:rPr>
                  <w:rFonts w:ascii="Times New Roman" w:hAnsi="Times New Roman"/>
                  <w:rtl/>
                  <w:rPrChange w:id="730" w:author="Ido Marinov" w:date="2023-08-02T10:29:00Z">
                    <w:rPr>
                      <w:rFonts w:ascii="David" w:hAnsi="David"/>
                      <w:sz w:val="28"/>
                      <w:rtl/>
                      <w:lang w:eastAsia="x-none"/>
                    </w:rPr>
                  </w:rPrChange>
                </w:rPr>
                <w:t xml:space="preserve"> </w:t>
              </w:r>
              <w:r w:rsidRPr="00E435B1">
                <w:rPr>
                  <w:rFonts w:ascii="Times New Roman" w:hAnsi="Times New Roman" w:hint="eastAsia"/>
                  <w:rtl/>
                  <w:rPrChange w:id="731" w:author="Ido Marinov" w:date="2023-08-02T10:29:00Z">
                    <w:rPr>
                      <w:rFonts w:ascii="David" w:hAnsi="David" w:hint="eastAsia"/>
                      <w:sz w:val="28"/>
                      <w:rtl/>
                      <w:lang w:eastAsia="x-none"/>
                    </w:rPr>
                  </w:rPrChange>
                </w:rPr>
                <w:t>טיפולי</w:t>
              </w:r>
              <w:r w:rsidRPr="00E435B1">
                <w:rPr>
                  <w:rFonts w:ascii="Times New Roman" w:hAnsi="Times New Roman"/>
                  <w:rtl/>
                  <w:rPrChange w:id="732" w:author="Ido Marinov" w:date="2023-08-02T10:29:00Z">
                    <w:rPr>
                      <w:rFonts w:ascii="David" w:hAnsi="David"/>
                      <w:sz w:val="28"/>
                      <w:rtl/>
                      <w:lang w:eastAsia="x-none"/>
                    </w:rPr>
                  </w:rPrChange>
                </w:rPr>
                <w:t xml:space="preserve"> </w:t>
              </w:r>
              <w:r w:rsidRPr="00E435B1">
                <w:rPr>
                  <w:rFonts w:ascii="Times New Roman" w:hAnsi="Times New Roman" w:hint="eastAsia"/>
                  <w:rtl/>
                  <w:rPrChange w:id="733" w:author="Ido Marinov" w:date="2023-08-02T10:29:00Z">
                    <w:rPr>
                      <w:rFonts w:ascii="David" w:hAnsi="David" w:hint="eastAsia"/>
                      <w:sz w:val="28"/>
                      <w:rtl/>
                      <w:lang w:eastAsia="x-none"/>
                    </w:rPr>
                  </w:rPrChange>
                </w:rPr>
                <w:t>בהיקף</w:t>
              </w:r>
              <w:r w:rsidRPr="00E435B1">
                <w:rPr>
                  <w:rFonts w:ascii="Times New Roman" w:hAnsi="Times New Roman"/>
                  <w:rtl/>
                  <w:rPrChange w:id="734" w:author="Ido Marinov" w:date="2023-08-02T10:29:00Z">
                    <w:rPr>
                      <w:rFonts w:ascii="David" w:hAnsi="David"/>
                      <w:sz w:val="28"/>
                      <w:rtl/>
                      <w:lang w:eastAsia="x-none"/>
                    </w:rPr>
                  </w:rPrChange>
                </w:rPr>
                <w:t xml:space="preserve"> </w:t>
              </w:r>
              <w:r w:rsidRPr="00E435B1">
                <w:rPr>
                  <w:rFonts w:ascii="Times New Roman" w:hAnsi="Times New Roman" w:hint="eastAsia"/>
                  <w:rtl/>
                  <w:rPrChange w:id="735" w:author="Ido Marinov" w:date="2023-08-02T10:29:00Z">
                    <w:rPr>
                      <w:rFonts w:ascii="David" w:hAnsi="David" w:hint="eastAsia"/>
                      <w:sz w:val="28"/>
                      <w:rtl/>
                      <w:lang w:eastAsia="x-none"/>
                    </w:rPr>
                  </w:rPrChange>
                </w:rPr>
                <w:t>של</w:t>
              </w:r>
              <w:r w:rsidRPr="00E435B1">
                <w:rPr>
                  <w:rFonts w:ascii="Times New Roman" w:hAnsi="Times New Roman"/>
                  <w:rtl/>
                  <w:rPrChange w:id="736" w:author="Ido Marinov" w:date="2023-08-02T10:29:00Z">
                    <w:rPr>
                      <w:rFonts w:ascii="David" w:hAnsi="David"/>
                      <w:sz w:val="28"/>
                      <w:rtl/>
                      <w:lang w:eastAsia="x-none"/>
                    </w:rPr>
                  </w:rPrChange>
                </w:rPr>
                <w:t xml:space="preserve"> </w:t>
              </w:r>
              <w:r w:rsidRPr="00E435B1">
                <w:rPr>
                  <w:rFonts w:ascii="Times New Roman" w:hAnsi="Times New Roman" w:hint="eastAsia"/>
                  <w:rtl/>
                  <w:rPrChange w:id="737" w:author="Ido Marinov" w:date="2023-08-02T10:29:00Z">
                    <w:rPr>
                      <w:rFonts w:ascii="David" w:hAnsi="David" w:hint="eastAsia"/>
                      <w:sz w:val="28"/>
                      <w:rtl/>
                      <w:lang w:eastAsia="x-none"/>
                    </w:rPr>
                  </w:rPrChange>
                </w:rPr>
                <w:t>לפחות</w:t>
              </w:r>
              <w:r w:rsidRPr="00E435B1">
                <w:rPr>
                  <w:rFonts w:ascii="Times New Roman" w:hAnsi="Times New Roman"/>
                  <w:rtl/>
                  <w:rPrChange w:id="738" w:author="Ido Marinov" w:date="2023-08-02T10:29:00Z">
                    <w:rPr>
                      <w:rFonts w:ascii="David" w:hAnsi="David"/>
                      <w:sz w:val="28"/>
                      <w:rtl/>
                      <w:lang w:eastAsia="x-none"/>
                    </w:rPr>
                  </w:rPrChange>
                </w:rPr>
                <w:t xml:space="preserve"> 500 </w:t>
              </w:r>
              <w:r w:rsidRPr="00E435B1">
                <w:rPr>
                  <w:rFonts w:ascii="Times New Roman" w:hAnsi="Times New Roman" w:hint="eastAsia"/>
                  <w:rtl/>
                  <w:rPrChange w:id="739" w:author="Ido Marinov" w:date="2023-08-02T10:29:00Z">
                    <w:rPr>
                      <w:rFonts w:ascii="David" w:hAnsi="David" w:hint="eastAsia"/>
                      <w:sz w:val="28"/>
                      <w:rtl/>
                      <w:lang w:eastAsia="x-none"/>
                    </w:rPr>
                  </w:rPrChange>
                </w:rPr>
                <w:t>בני</w:t>
              </w:r>
              <w:r w:rsidRPr="00E435B1">
                <w:rPr>
                  <w:rFonts w:ascii="Times New Roman" w:hAnsi="Times New Roman"/>
                  <w:rtl/>
                  <w:rPrChange w:id="740" w:author="Ido Marinov" w:date="2023-08-02T10:29:00Z">
                    <w:rPr>
                      <w:rFonts w:ascii="David" w:hAnsi="David"/>
                      <w:sz w:val="28"/>
                      <w:rtl/>
                      <w:lang w:eastAsia="x-none"/>
                    </w:rPr>
                  </w:rPrChange>
                </w:rPr>
                <w:t xml:space="preserve"> </w:t>
              </w:r>
              <w:r w:rsidRPr="00E435B1">
                <w:rPr>
                  <w:rFonts w:ascii="Times New Roman" w:hAnsi="Times New Roman" w:hint="eastAsia"/>
                  <w:rtl/>
                  <w:rPrChange w:id="741" w:author="Ido Marinov" w:date="2023-08-02T10:29:00Z">
                    <w:rPr>
                      <w:rFonts w:ascii="David" w:hAnsi="David" w:hint="eastAsia"/>
                      <w:sz w:val="28"/>
                      <w:rtl/>
                      <w:lang w:eastAsia="x-none"/>
                    </w:rPr>
                  </w:rPrChange>
                </w:rPr>
                <w:t>נוער</w:t>
              </w:r>
              <w:r w:rsidRPr="00E435B1">
                <w:rPr>
                  <w:rFonts w:ascii="Times New Roman" w:hAnsi="Times New Roman"/>
                  <w:rtl/>
                  <w:rPrChange w:id="742" w:author="Ido Marinov" w:date="2023-08-02T10:29:00Z">
                    <w:rPr>
                      <w:rFonts w:ascii="David" w:hAnsi="David"/>
                      <w:sz w:val="28"/>
                      <w:rtl/>
                      <w:lang w:eastAsia="x-none"/>
                    </w:rPr>
                  </w:rPrChange>
                </w:rPr>
                <w:t xml:space="preserve"> </w:t>
              </w:r>
              <w:r w:rsidRPr="00E435B1">
                <w:rPr>
                  <w:rFonts w:ascii="Times New Roman" w:hAnsi="Times New Roman" w:hint="eastAsia"/>
                  <w:rtl/>
                  <w:rPrChange w:id="743" w:author="Ido Marinov" w:date="2023-08-02T10:29:00Z">
                    <w:rPr>
                      <w:rFonts w:ascii="David" w:hAnsi="David" w:hint="eastAsia"/>
                      <w:sz w:val="28"/>
                      <w:rtl/>
                      <w:lang w:eastAsia="x-none"/>
                    </w:rPr>
                  </w:rPrChange>
                </w:rPr>
                <w:t>משכבות</w:t>
              </w:r>
              <w:r w:rsidRPr="00E435B1">
                <w:rPr>
                  <w:rFonts w:ascii="Times New Roman" w:hAnsi="Times New Roman"/>
                  <w:rtl/>
                  <w:rPrChange w:id="744" w:author="Ido Marinov" w:date="2023-08-02T10:29:00Z">
                    <w:rPr>
                      <w:rFonts w:ascii="David" w:hAnsi="David"/>
                      <w:sz w:val="28"/>
                      <w:rtl/>
                      <w:lang w:eastAsia="x-none"/>
                    </w:rPr>
                  </w:rPrChange>
                </w:rPr>
                <w:t xml:space="preserve"> </w:t>
              </w:r>
              <w:r w:rsidRPr="00E435B1">
                <w:rPr>
                  <w:rFonts w:ascii="Times New Roman" w:hAnsi="Times New Roman" w:hint="eastAsia"/>
                  <w:rtl/>
                  <w:rPrChange w:id="745" w:author="Ido Marinov" w:date="2023-08-02T10:29:00Z">
                    <w:rPr>
                      <w:rFonts w:ascii="David" w:hAnsi="David" w:hint="eastAsia"/>
                      <w:sz w:val="28"/>
                      <w:rtl/>
                      <w:lang w:eastAsia="x-none"/>
                    </w:rPr>
                  </w:rPrChange>
                </w:rPr>
                <w:t>הגיל</w:t>
              </w:r>
              <w:r w:rsidRPr="00E435B1">
                <w:rPr>
                  <w:rFonts w:ascii="Times New Roman" w:hAnsi="Times New Roman"/>
                  <w:rtl/>
                  <w:rPrChange w:id="746" w:author="Ido Marinov" w:date="2023-08-02T10:29:00Z">
                    <w:rPr>
                      <w:rFonts w:ascii="David" w:hAnsi="David"/>
                      <w:sz w:val="28"/>
                      <w:rtl/>
                      <w:lang w:eastAsia="x-none"/>
                    </w:rPr>
                  </w:rPrChange>
                </w:rPr>
                <w:t xml:space="preserve"> </w:t>
              </w:r>
              <w:r w:rsidRPr="00E435B1">
                <w:rPr>
                  <w:rFonts w:ascii="Times New Roman" w:hAnsi="Times New Roman" w:hint="eastAsia"/>
                  <w:rtl/>
                  <w:rPrChange w:id="747" w:author="Ido Marinov" w:date="2023-08-02T10:29:00Z">
                    <w:rPr>
                      <w:rFonts w:ascii="David" w:hAnsi="David" w:hint="eastAsia"/>
                      <w:sz w:val="28"/>
                      <w:rtl/>
                      <w:lang w:eastAsia="x-none"/>
                    </w:rPr>
                  </w:rPrChange>
                </w:rPr>
                <w:t>העל</w:t>
              </w:r>
              <w:r w:rsidRPr="00E435B1">
                <w:rPr>
                  <w:rFonts w:ascii="Times New Roman" w:hAnsi="Times New Roman"/>
                  <w:rtl/>
                  <w:rPrChange w:id="748" w:author="Ido Marinov" w:date="2023-08-02T10:29:00Z">
                    <w:rPr>
                      <w:rFonts w:ascii="David" w:hAnsi="David"/>
                      <w:sz w:val="28"/>
                      <w:rtl/>
                      <w:lang w:eastAsia="x-none"/>
                    </w:rPr>
                  </w:rPrChange>
                </w:rPr>
                <w:t xml:space="preserve"> </w:t>
              </w:r>
              <w:r w:rsidRPr="00E435B1">
                <w:rPr>
                  <w:rFonts w:ascii="Times New Roman" w:hAnsi="Times New Roman" w:hint="eastAsia"/>
                  <w:rtl/>
                  <w:rPrChange w:id="749" w:author="Ido Marinov" w:date="2023-08-02T10:29:00Z">
                    <w:rPr>
                      <w:rFonts w:ascii="David" w:hAnsi="David" w:hint="eastAsia"/>
                      <w:sz w:val="28"/>
                      <w:rtl/>
                      <w:lang w:eastAsia="x-none"/>
                    </w:rPr>
                  </w:rPrChange>
                </w:rPr>
                <w:t>יסודי</w:t>
              </w:r>
              <w:r>
                <w:rPr>
                  <w:rFonts w:ascii="Times New Roman" w:hAnsi="Times New Roman" w:hint="cs"/>
                  <w:rtl/>
                </w:rPr>
                <w:t xml:space="preserve"> </w:t>
              </w:r>
            </w:ins>
            <w:del w:id="750" w:author="Ido Marinov" w:date="2023-08-02T10:29:00Z">
              <w:r w:rsidR="00230DD7" w:rsidRPr="00E435B1" w:rsidDel="00E435B1">
                <w:rPr>
                  <w:rFonts w:ascii="Times New Roman" w:hAnsi="Times New Roman" w:hint="cs"/>
                  <w:b/>
                  <w:bCs/>
                  <w:rtl/>
                  <w:rPrChange w:id="751" w:author="Ido Marinov" w:date="2023-08-02T10:29:00Z">
                    <w:rPr>
                      <w:rFonts w:ascii="David" w:hAnsi="David" w:hint="cs"/>
                      <w:sz w:val="28"/>
                      <w:rtl/>
                      <w:lang w:eastAsia="x-none"/>
                    </w:rPr>
                  </w:rPrChange>
                </w:rPr>
                <w:delText xml:space="preserve">שנות ניסיון </w:delText>
              </w:r>
              <w:r w:rsidR="00CB27BF" w:rsidRPr="00E435B1" w:rsidDel="00E435B1">
                <w:rPr>
                  <w:rFonts w:ascii="Times New Roman" w:hAnsi="Times New Roman"/>
                  <w:b/>
                  <w:bCs/>
                  <w:rtl/>
                  <w:rPrChange w:id="752" w:author="Ido Marinov" w:date="2023-08-02T10:29:00Z">
                    <w:rPr>
                      <w:rtl/>
                    </w:rPr>
                  </w:rPrChange>
                </w:rPr>
                <w:delText>בניהול בית ספר על יסודי מוכר או ניה</w:delText>
              </w:r>
              <w:r w:rsidR="00CB27BF" w:rsidRPr="00E435B1" w:rsidDel="00E435B1">
                <w:rPr>
                  <w:rFonts w:ascii="Times New Roman" w:hAnsi="Times New Roman" w:hint="eastAsia"/>
                  <w:b/>
                  <w:bCs/>
                  <w:rtl/>
                  <w:rPrChange w:id="753" w:author="Ido Marinov" w:date="2023-08-02T10:29:00Z">
                    <w:rPr>
                      <w:rFonts w:hint="eastAsia"/>
                      <w:rtl/>
                    </w:rPr>
                  </w:rPrChange>
                </w:rPr>
                <w:delText>ול</w:delText>
              </w:r>
              <w:r w:rsidR="00CB27BF" w:rsidRPr="00E435B1" w:rsidDel="00E435B1">
                <w:rPr>
                  <w:rFonts w:ascii="Times New Roman" w:hAnsi="Times New Roman"/>
                  <w:b/>
                  <w:bCs/>
                  <w:rtl/>
                  <w:rPrChange w:id="754" w:author="Ido Marinov" w:date="2023-08-02T10:29:00Z">
                    <w:rPr>
                      <w:rtl/>
                    </w:rPr>
                  </w:rPrChange>
                </w:rPr>
                <w:delText xml:space="preserve"> מרכז </w:delText>
              </w:r>
              <w:r w:rsidR="00CB27BF" w:rsidRPr="00E435B1" w:rsidDel="00E435B1">
                <w:rPr>
                  <w:rFonts w:ascii="Times New Roman" w:hAnsi="Times New Roman" w:hint="cs"/>
                  <w:b/>
                  <w:bCs/>
                  <w:rtl/>
                  <w:rPrChange w:id="755" w:author="Ido Marinov" w:date="2023-08-02T10:29:00Z">
                    <w:rPr>
                      <w:rFonts w:hint="cs"/>
                      <w:rtl/>
                    </w:rPr>
                  </w:rPrChange>
                </w:rPr>
                <w:delText>קידום נוער- היל"ה</w:delText>
              </w:r>
              <w:r w:rsidR="006A7C6D" w:rsidRPr="00E435B1" w:rsidDel="00E435B1">
                <w:rPr>
                  <w:rFonts w:ascii="Times New Roman" w:hAnsi="Times New Roman" w:hint="cs"/>
                  <w:b/>
                  <w:bCs/>
                  <w:rtl/>
                  <w:rPrChange w:id="756" w:author="Ido Marinov" w:date="2023-08-02T10:29:00Z">
                    <w:rPr>
                      <w:rFonts w:hint="cs"/>
                      <w:rtl/>
                    </w:rPr>
                  </w:rPrChange>
                </w:rPr>
                <w:delText xml:space="preserve"> </w:delText>
              </w:r>
            </w:del>
            <w:r w:rsidR="006A7C6D" w:rsidRPr="00E435B1">
              <w:rPr>
                <w:rFonts w:ascii="Times New Roman" w:hAnsi="Times New Roman" w:hint="cs"/>
                <w:b/>
                <w:bCs/>
                <w:rtl/>
                <w:rPrChange w:id="757" w:author="Ido Marinov" w:date="2023-08-02T10:29:00Z">
                  <w:rPr>
                    <w:rFonts w:hint="cs"/>
                    <w:b/>
                    <w:bCs/>
                    <w:rtl/>
                  </w:rPr>
                </w:rPrChange>
              </w:rPr>
              <w:t>בעשר השנים האחרונות</w:t>
            </w:r>
            <w:r w:rsidR="00CB27BF" w:rsidRPr="00E435B1">
              <w:rPr>
                <w:rFonts w:ascii="Times New Roman" w:hAnsi="Times New Roman"/>
                <w:rtl/>
                <w:rPrChange w:id="758" w:author="Ido Marinov" w:date="2023-08-02T10:29:00Z">
                  <w:rPr>
                    <w:rtl/>
                  </w:rPr>
                </w:rPrChange>
              </w:rPr>
              <w:t xml:space="preserve"> </w:t>
            </w:r>
            <w:r w:rsidR="00F424D0" w:rsidRPr="00E435B1">
              <w:rPr>
                <w:rFonts w:ascii="Times New Roman" w:hAnsi="Times New Roman" w:hint="cs"/>
                <w:rtl/>
                <w:rPrChange w:id="759" w:author="Ido Marinov" w:date="2023-08-02T10:29:00Z">
                  <w:rPr>
                    <w:rFonts w:hint="cs"/>
                    <w:rtl/>
                  </w:rPr>
                </w:rPrChange>
              </w:rPr>
              <w:t>(שורה 10 במחוון)</w:t>
            </w:r>
          </w:p>
        </w:tc>
        <w:tc>
          <w:tcPr>
            <w:tcW w:w="1668" w:type="dxa"/>
            <w:shd w:val="clear" w:color="auto" w:fill="auto"/>
            <w:vAlign w:val="center"/>
          </w:tcPr>
          <w:p w14:paraId="0C815FC5" w14:textId="77777777" w:rsidR="00B25E79" w:rsidRPr="006A7C6D" w:rsidRDefault="00B25E79" w:rsidP="00B25E79">
            <w:pPr>
              <w:bidi/>
              <w:spacing w:before="100" w:after="100"/>
              <w:rPr>
                <w:rFonts w:ascii="Times New Roman" w:hAnsi="Times New Roman"/>
                <w:rtl/>
              </w:rPr>
            </w:pPr>
          </w:p>
        </w:tc>
      </w:tr>
      <w:tr w:rsidR="00CB27BF" w14:paraId="03078965" w14:textId="77777777" w:rsidTr="006A7C6D">
        <w:tc>
          <w:tcPr>
            <w:tcW w:w="7332" w:type="dxa"/>
            <w:tcBorders>
              <w:top w:val="nil"/>
              <w:left w:val="nil"/>
              <w:bottom w:val="nil"/>
            </w:tcBorders>
            <w:shd w:val="clear" w:color="auto" w:fill="auto"/>
            <w:vAlign w:val="center"/>
          </w:tcPr>
          <w:p w14:paraId="6491512C" w14:textId="68841CB5" w:rsidR="00CB27BF" w:rsidRPr="006A7C6D" w:rsidRDefault="00CB27BF" w:rsidP="00CB27BF">
            <w:pPr>
              <w:bidi/>
              <w:spacing w:before="100" w:after="100"/>
              <w:rPr>
                <w:rFonts w:ascii="David" w:hAnsi="David"/>
                <w:sz w:val="28"/>
                <w:rtl/>
                <w:lang w:eastAsia="x-none"/>
              </w:rPr>
            </w:pPr>
            <w:r w:rsidRPr="006A7C6D">
              <w:rPr>
                <w:rFonts w:ascii="David" w:hAnsi="David" w:hint="cs"/>
                <w:sz w:val="28"/>
                <w:rtl/>
                <w:lang w:eastAsia="x-none"/>
              </w:rPr>
              <w:t xml:space="preserve">שנות ניסיון </w:t>
            </w:r>
            <w:r w:rsidRPr="006A7C6D">
              <w:rPr>
                <w:rtl/>
              </w:rPr>
              <w:t>ב</w:t>
            </w:r>
            <w:r w:rsidRPr="006A7C6D">
              <w:rPr>
                <w:rFonts w:hint="eastAsia"/>
                <w:rtl/>
              </w:rPr>
              <w:t>ניהול</w:t>
            </w:r>
            <w:r w:rsidRPr="006A7C6D">
              <w:rPr>
                <w:rtl/>
              </w:rPr>
              <w:t xml:space="preserve"> תחום באחד או יותר מהתחומים הבאים: חינוכי או פדגוגי או טיפולי ניהול בית ספר על יסודי מוכר או ניה</w:t>
            </w:r>
            <w:r w:rsidRPr="006A7C6D">
              <w:rPr>
                <w:rFonts w:hint="eastAsia"/>
                <w:rtl/>
              </w:rPr>
              <w:t>ול</w:t>
            </w:r>
            <w:r w:rsidRPr="006A7C6D">
              <w:rPr>
                <w:rtl/>
              </w:rPr>
              <w:t xml:space="preserve"> מרכז </w:t>
            </w:r>
            <w:r w:rsidRPr="006A7C6D">
              <w:rPr>
                <w:rFonts w:hint="cs"/>
                <w:rtl/>
              </w:rPr>
              <w:t xml:space="preserve">קידום נוער- </w:t>
            </w:r>
            <w:proofErr w:type="spellStart"/>
            <w:r w:rsidRPr="006A7C6D">
              <w:rPr>
                <w:rFonts w:hint="cs"/>
                <w:rtl/>
              </w:rPr>
              <w:t>היל"ה</w:t>
            </w:r>
            <w:proofErr w:type="spellEnd"/>
            <w:r w:rsidRPr="006A7C6D">
              <w:rPr>
                <w:rtl/>
              </w:rPr>
              <w:t xml:space="preserve"> </w:t>
            </w:r>
          </w:p>
        </w:tc>
        <w:tc>
          <w:tcPr>
            <w:tcW w:w="1668" w:type="dxa"/>
            <w:shd w:val="clear" w:color="auto" w:fill="auto"/>
            <w:vAlign w:val="center"/>
          </w:tcPr>
          <w:p w14:paraId="35E3E651" w14:textId="77777777" w:rsidR="00CB27BF" w:rsidRPr="006A7C6D" w:rsidRDefault="00CB27BF" w:rsidP="00CB27BF">
            <w:pPr>
              <w:bidi/>
              <w:spacing w:before="100" w:after="100"/>
              <w:rPr>
                <w:rFonts w:ascii="Times New Roman" w:hAnsi="Times New Roman"/>
                <w:rtl/>
              </w:rPr>
            </w:pPr>
          </w:p>
        </w:tc>
      </w:tr>
      <w:tr w:rsidR="00CB27BF" w14:paraId="43749602" w14:textId="77777777" w:rsidTr="006A7C6D">
        <w:tc>
          <w:tcPr>
            <w:tcW w:w="7332" w:type="dxa"/>
            <w:tcBorders>
              <w:top w:val="nil"/>
              <w:left w:val="nil"/>
              <w:bottom w:val="nil"/>
            </w:tcBorders>
            <w:shd w:val="clear" w:color="auto" w:fill="auto"/>
            <w:vAlign w:val="center"/>
          </w:tcPr>
          <w:p w14:paraId="60118CCC" w14:textId="519306B6" w:rsidR="00CB27BF" w:rsidRPr="006A7C6D" w:rsidRDefault="00CB27BF" w:rsidP="00CB27BF">
            <w:pPr>
              <w:bidi/>
              <w:spacing w:before="100" w:after="100"/>
              <w:rPr>
                <w:rtl/>
              </w:rPr>
            </w:pPr>
            <w:r w:rsidRPr="006A7C6D">
              <w:rPr>
                <w:rFonts w:ascii="David" w:hAnsi="David" w:hint="cs"/>
                <w:sz w:val="28"/>
                <w:rtl/>
                <w:lang w:eastAsia="x-none"/>
              </w:rPr>
              <w:t xml:space="preserve">מספר בני נוער משכבות הגיל העל יסודי שהיו בטיפול המנהל באחת או שתי השורות לעיל </w:t>
            </w:r>
          </w:p>
        </w:tc>
        <w:tc>
          <w:tcPr>
            <w:tcW w:w="1668" w:type="dxa"/>
            <w:shd w:val="clear" w:color="auto" w:fill="auto"/>
            <w:vAlign w:val="center"/>
          </w:tcPr>
          <w:p w14:paraId="1C5351C4" w14:textId="77777777" w:rsidR="00CB27BF" w:rsidRPr="006A7C6D" w:rsidRDefault="00CB27BF" w:rsidP="00CB27BF">
            <w:pPr>
              <w:bidi/>
              <w:spacing w:before="100" w:after="100"/>
              <w:rPr>
                <w:rFonts w:ascii="Times New Roman" w:hAnsi="Times New Roman"/>
                <w:rtl/>
              </w:rPr>
            </w:pPr>
          </w:p>
        </w:tc>
      </w:tr>
      <w:tr w:rsidR="00CB27BF" w14:paraId="7D5CD0D0" w14:textId="77777777" w:rsidTr="006A7C6D">
        <w:tc>
          <w:tcPr>
            <w:tcW w:w="7332" w:type="dxa"/>
            <w:tcBorders>
              <w:top w:val="nil"/>
              <w:left w:val="nil"/>
              <w:bottom w:val="nil"/>
            </w:tcBorders>
            <w:shd w:val="clear" w:color="auto" w:fill="auto"/>
            <w:vAlign w:val="center"/>
          </w:tcPr>
          <w:p w14:paraId="2691818F" w14:textId="1B04361D" w:rsidR="00CB27BF" w:rsidRPr="006A7C6D" w:rsidRDefault="00CB27BF" w:rsidP="00CB27BF">
            <w:pPr>
              <w:bidi/>
              <w:spacing w:before="100" w:after="100"/>
              <w:rPr>
                <w:rtl/>
              </w:rPr>
            </w:pPr>
            <w:r w:rsidRPr="006A7C6D">
              <w:rPr>
                <w:rtl/>
              </w:rPr>
              <w:t xml:space="preserve">בעל </w:t>
            </w:r>
            <w:proofErr w:type="spellStart"/>
            <w:r w:rsidRPr="006A7C6D">
              <w:rPr>
                <w:rFonts w:hint="eastAsia"/>
                <w:rtl/>
              </w:rPr>
              <w:t>רשיון</w:t>
            </w:r>
            <w:proofErr w:type="spellEnd"/>
            <w:r w:rsidRPr="006A7C6D">
              <w:rPr>
                <w:rtl/>
              </w:rPr>
              <w:t xml:space="preserve"> הוראה או תעודת הוראה בחינוך העל יסודי</w:t>
            </w:r>
            <w:r w:rsidRPr="006A7C6D">
              <w:rPr>
                <w:rFonts w:hint="cs"/>
                <w:rtl/>
              </w:rPr>
              <w:t>?</w:t>
            </w:r>
          </w:p>
        </w:tc>
        <w:tc>
          <w:tcPr>
            <w:tcW w:w="1668" w:type="dxa"/>
            <w:shd w:val="clear" w:color="auto" w:fill="auto"/>
            <w:vAlign w:val="center"/>
          </w:tcPr>
          <w:p w14:paraId="37240EE9" w14:textId="36B19869" w:rsidR="00CB27BF" w:rsidRPr="006A7C6D" w:rsidRDefault="00CB27BF" w:rsidP="00CB27BF">
            <w:pPr>
              <w:bidi/>
              <w:spacing w:before="100" w:after="100"/>
              <w:jc w:val="center"/>
              <w:rPr>
                <w:rFonts w:ascii="Times New Roman" w:hAnsi="Times New Roman"/>
                <w:rtl/>
              </w:rPr>
            </w:pPr>
            <w:proofErr w:type="spellStart"/>
            <w:r w:rsidRPr="006A7C6D">
              <w:rPr>
                <w:rFonts w:hint="eastAsia"/>
                <w:rtl/>
              </w:rPr>
              <w:t>רשיון</w:t>
            </w:r>
            <w:proofErr w:type="spellEnd"/>
            <w:r w:rsidRPr="006A7C6D">
              <w:rPr>
                <w:rtl/>
              </w:rPr>
              <w:t xml:space="preserve"> הוראה</w:t>
            </w:r>
            <w:r w:rsidRPr="006A7C6D">
              <w:rPr>
                <w:rFonts w:hint="cs"/>
                <w:rtl/>
              </w:rPr>
              <w:t xml:space="preserve"> / </w:t>
            </w:r>
            <w:r w:rsidRPr="006A7C6D">
              <w:rPr>
                <w:rtl/>
              </w:rPr>
              <w:t>תעודת הוראה בחינוך העל יסודי</w:t>
            </w:r>
            <w:r w:rsidRPr="006A7C6D">
              <w:rPr>
                <w:rFonts w:hint="cs"/>
                <w:rtl/>
              </w:rPr>
              <w:t xml:space="preserve"> / לא </w:t>
            </w:r>
          </w:p>
        </w:tc>
      </w:tr>
    </w:tbl>
    <w:p w14:paraId="65CA41B6" w14:textId="77777777" w:rsidR="00233B6C" w:rsidRDefault="00233B6C" w:rsidP="00233B6C">
      <w:pPr>
        <w:bidi/>
        <w:jc w:val="both"/>
        <w:rPr>
          <w:rFonts w:ascii="Times New Roman" w:hAnsi="Times New Roman"/>
          <w:b/>
          <w:bCs/>
          <w:sz w:val="18"/>
          <w:szCs w:val="18"/>
          <w:rtl/>
        </w:rPr>
      </w:pPr>
    </w:p>
    <w:p w14:paraId="1B47D336" w14:textId="77777777" w:rsidR="00233B6C" w:rsidRDefault="00233B6C" w:rsidP="00233B6C">
      <w:pPr>
        <w:bidi/>
        <w:jc w:val="both"/>
        <w:rPr>
          <w:rFonts w:ascii="Times New Roman" w:hAnsi="Times New Roman"/>
          <w:rtl/>
        </w:rPr>
      </w:pPr>
    </w:p>
    <w:p w14:paraId="2D7E8E44" w14:textId="77777777" w:rsidR="00233B6C" w:rsidRDefault="00233B6C" w:rsidP="00233B6C">
      <w:pPr>
        <w:bidi/>
        <w:ind w:left="720"/>
        <w:jc w:val="both"/>
        <w:rPr>
          <w:rFonts w:ascii="Times New Roman" w:hAnsi="Times New Roman"/>
          <w:rtl/>
        </w:rPr>
      </w:pPr>
    </w:p>
    <w:p w14:paraId="3652F6E4" w14:textId="7E6BD030" w:rsidR="00CB27BF" w:rsidRDefault="008938FC" w:rsidP="00CB27BF">
      <w:pPr>
        <w:bidi/>
        <w:ind w:left="720"/>
        <w:jc w:val="both"/>
        <w:rPr>
          <w:rFonts w:ascii="Times New Roman" w:hAnsi="Times New Roman"/>
        </w:rPr>
      </w:pPr>
      <w:r>
        <w:rPr>
          <w:rFonts w:ascii="Times New Roman" w:hAnsi="Times New Roman"/>
          <w:rtl/>
        </w:rPr>
        <w:br w:type="page"/>
      </w:r>
      <w:r w:rsidR="00CB27BF">
        <w:rPr>
          <w:rFonts w:ascii="Times New Roman" w:hAnsi="Times New Roman"/>
          <w:rtl/>
        </w:rPr>
        <w:lastRenderedPageBreak/>
        <w:t xml:space="preserve">טבלת ממליצים למנהל </w:t>
      </w:r>
      <w:r w:rsidR="00CB27BF">
        <w:rPr>
          <w:rFonts w:ascii="Times New Roman" w:hAnsi="Times New Roman" w:hint="cs"/>
          <w:rtl/>
        </w:rPr>
        <w:t>התוכנית</w:t>
      </w:r>
      <w:r w:rsidR="00F424D0">
        <w:rPr>
          <w:rFonts w:ascii="Times New Roman" w:hAnsi="Times New Roman" w:hint="cs"/>
          <w:rtl/>
        </w:rPr>
        <w:t xml:space="preserve"> (שורה 12 במחוון)</w:t>
      </w:r>
      <w:r w:rsidR="00CB27BF">
        <w:rPr>
          <w:rFonts w:ascii="Times New Roman" w:hAnsi="Times New Roman"/>
          <w:rtl/>
        </w:rPr>
        <w:t>:</w:t>
      </w:r>
    </w:p>
    <w:p w14:paraId="27D669A3" w14:textId="77777777" w:rsidR="00CB27BF" w:rsidRDefault="00CB27BF" w:rsidP="00CB27BF">
      <w:pPr>
        <w:bidi/>
        <w:ind w:left="720"/>
        <w:jc w:val="both"/>
        <w:rPr>
          <w:rFonts w:ascii="Times New Roman" w:hAnsi="Times New Roman"/>
          <w:rtl/>
        </w:rPr>
      </w:pPr>
    </w:p>
    <w:tbl>
      <w:tblPr>
        <w:bidiVisual/>
        <w:tblW w:w="10650"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426"/>
        <w:gridCol w:w="2195"/>
        <w:gridCol w:w="2196"/>
        <w:gridCol w:w="2196"/>
        <w:gridCol w:w="2196"/>
        <w:gridCol w:w="1441"/>
      </w:tblGrid>
      <w:tr w:rsidR="00CB27BF" w14:paraId="442ADC6F" w14:textId="77777777" w:rsidTr="00CB27BF">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679F5FC3" w14:textId="77777777" w:rsidR="00CB27BF" w:rsidRDefault="00CB27BF">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hideMark/>
          </w:tcPr>
          <w:p w14:paraId="6829BBF7" w14:textId="77777777" w:rsidR="00CB27BF" w:rsidRDefault="00CB27BF">
            <w:pPr>
              <w:bidi/>
              <w:spacing w:line="300" w:lineRule="exact"/>
              <w:rPr>
                <w:rFonts w:ascii="Times New Roman" w:hAnsi="Times New Roman"/>
                <w:b/>
                <w:bCs/>
                <w:rtl/>
              </w:rPr>
            </w:pPr>
            <w:r>
              <w:rPr>
                <w:rFonts w:ascii="Times New Roman" w:hAnsi="Times New Roman"/>
                <w:b/>
                <w:bCs/>
                <w:rtl/>
              </w:rPr>
              <w:t>שם הלקוח/החברה: __________________________________</w:t>
            </w:r>
          </w:p>
          <w:p w14:paraId="241CE3CD" w14:textId="77777777" w:rsidR="00CB27BF" w:rsidRDefault="00CB27BF">
            <w:pPr>
              <w:bidi/>
              <w:spacing w:line="300" w:lineRule="exact"/>
              <w:rPr>
                <w:rFonts w:ascii="Times New Roman" w:hAnsi="Times New Roman"/>
                <w:b/>
                <w:bCs/>
                <w:rtl/>
              </w:rPr>
            </w:pPr>
            <w:r>
              <w:rPr>
                <w:rFonts w:ascii="Times New Roman" w:hAnsi="Times New Roman"/>
                <w:b/>
                <w:bCs/>
                <w:rtl/>
              </w:rPr>
              <w:t xml:space="preserve">לקוח ציבורי / חברה עסקית </w:t>
            </w:r>
            <w:r>
              <w:rPr>
                <w:rFonts w:ascii="Times New Roman" w:hAnsi="Times New Roman"/>
                <w:rtl/>
              </w:rPr>
              <w:t>(יש להקיף את התשובה הנכונה)</w:t>
            </w:r>
          </w:p>
        </w:tc>
        <w:tc>
          <w:tcPr>
            <w:tcW w:w="1442" w:type="dxa"/>
            <w:vMerge w:val="restart"/>
            <w:tcBorders>
              <w:top w:val="single" w:sz="18" w:space="0" w:color="auto"/>
              <w:left w:val="single" w:sz="6" w:space="0" w:color="auto"/>
              <w:bottom w:val="single" w:sz="6" w:space="0" w:color="auto"/>
              <w:right w:val="single" w:sz="18" w:space="0" w:color="auto"/>
            </w:tcBorders>
            <w:shd w:val="pct5" w:color="auto" w:fill="auto"/>
            <w:hideMark/>
          </w:tcPr>
          <w:p w14:paraId="035BE6A0" w14:textId="77777777" w:rsidR="00CB27BF" w:rsidRDefault="00CB27BF">
            <w:pPr>
              <w:bidi/>
              <w:jc w:val="center"/>
              <w:rPr>
                <w:rFonts w:ascii="Times New Roman" w:hAnsi="Times New Roman"/>
                <w:b/>
                <w:bCs/>
                <w:rtl/>
              </w:rPr>
            </w:pPr>
            <w:r>
              <w:rPr>
                <w:rFonts w:ascii="Times New Roman" w:hAnsi="Times New Roman"/>
                <w:b/>
                <w:bCs/>
                <w:rtl/>
              </w:rPr>
              <w:t>תאריכי</w:t>
            </w:r>
          </w:p>
          <w:p w14:paraId="77AB2F9C" w14:textId="77777777" w:rsidR="00CB27BF" w:rsidRDefault="00CB27BF">
            <w:pPr>
              <w:bidi/>
              <w:jc w:val="center"/>
              <w:rPr>
                <w:rFonts w:ascii="Times New Roman" w:hAnsi="Times New Roman"/>
                <w:b/>
                <w:bCs/>
                <w:rtl/>
              </w:rPr>
            </w:pPr>
            <w:r>
              <w:rPr>
                <w:rFonts w:ascii="Times New Roman" w:hAnsi="Times New Roman"/>
                <w:b/>
                <w:bCs/>
                <w:rtl/>
              </w:rPr>
              <w:t xml:space="preserve">עבודת מנהל </w:t>
            </w:r>
            <w:proofErr w:type="spellStart"/>
            <w:r>
              <w:rPr>
                <w:rFonts w:ascii="Times New Roman" w:hAnsi="Times New Roman"/>
                <w:b/>
                <w:bCs/>
                <w:rtl/>
              </w:rPr>
              <w:t>הפרוייקט</w:t>
            </w:r>
            <w:proofErr w:type="spellEnd"/>
          </w:p>
          <w:p w14:paraId="7D4E694E" w14:textId="77777777" w:rsidR="00CB27BF" w:rsidRDefault="00CB27BF">
            <w:pPr>
              <w:bidi/>
              <w:jc w:val="center"/>
              <w:rPr>
                <w:rFonts w:ascii="Times New Roman" w:hAnsi="Times New Roman"/>
                <w:b/>
                <w:bCs/>
                <w:rtl/>
              </w:rPr>
            </w:pPr>
            <w:r>
              <w:rPr>
                <w:rFonts w:ascii="Times New Roman" w:hAnsi="Times New Roman"/>
                <w:b/>
                <w:bCs/>
                <w:rtl/>
              </w:rPr>
              <w:t>(מ:_  עד:_)</w:t>
            </w:r>
          </w:p>
        </w:tc>
      </w:tr>
      <w:tr w:rsidR="00CB27BF" w14:paraId="7D102CCD" w14:textId="77777777" w:rsidTr="00CB27BF">
        <w:trPr>
          <w:cantSplit/>
          <w:trHeight w:val="55"/>
        </w:trPr>
        <w:tc>
          <w:tcPr>
            <w:tcW w:w="426" w:type="dxa"/>
            <w:tcBorders>
              <w:top w:val="nil"/>
              <w:left w:val="single" w:sz="18" w:space="0" w:color="auto"/>
              <w:bottom w:val="single" w:sz="6" w:space="0" w:color="auto"/>
              <w:right w:val="single" w:sz="6" w:space="0" w:color="auto"/>
            </w:tcBorders>
            <w:shd w:val="pct5" w:color="auto" w:fill="auto"/>
          </w:tcPr>
          <w:p w14:paraId="3B5754FB" w14:textId="77777777" w:rsidR="00CB27BF" w:rsidRDefault="00CB27BF">
            <w:pPr>
              <w:bidi/>
              <w:spacing w:line="300" w:lineRule="exact"/>
              <w:jc w:val="center"/>
              <w:rPr>
                <w:rFonts w:ascii="Times New Roman" w:hAnsi="Times New Roman"/>
                <w:b/>
                <w:bCs/>
                <w:i/>
                <w:iCs/>
                <w:rtl/>
              </w:rPr>
            </w:pPr>
          </w:p>
        </w:tc>
        <w:tc>
          <w:tcPr>
            <w:tcW w:w="2196" w:type="dxa"/>
            <w:tcBorders>
              <w:top w:val="single" w:sz="6" w:space="0" w:color="auto"/>
              <w:left w:val="single" w:sz="6" w:space="0" w:color="auto"/>
              <w:bottom w:val="single" w:sz="6" w:space="0" w:color="auto"/>
              <w:right w:val="single" w:sz="6" w:space="0" w:color="auto"/>
            </w:tcBorders>
            <w:shd w:val="pct5" w:color="auto" w:fill="auto"/>
            <w:hideMark/>
          </w:tcPr>
          <w:p w14:paraId="2064060A" w14:textId="77777777" w:rsidR="00CB27BF" w:rsidRDefault="00CB27BF">
            <w:pPr>
              <w:bidi/>
              <w:spacing w:line="300" w:lineRule="exact"/>
              <w:jc w:val="center"/>
              <w:rPr>
                <w:rFonts w:ascii="Times New Roman" w:hAnsi="Times New Roman"/>
                <w:b/>
                <w:bCs/>
                <w:rtl/>
              </w:rPr>
            </w:pPr>
            <w:r>
              <w:rPr>
                <w:rFonts w:ascii="Times New Roman" w:hAnsi="Times New Roman"/>
                <w:b/>
                <w:bCs/>
                <w:rtl/>
              </w:rPr>
              <w:t>איש הקשר</w:t>
            </w:r>
          </w:p>
        </w:tc>
        <w:tc>
          <w:tcPr>
            <w:tcW w:w="2197" w:type="dxa"/>
            <w:tcBorders>
              <w:top w:val="single" w:sz="6" w:space="0" w:color="auto"/>
              <w:left w:val="single" w:sz="6" w:space="0" w:color="auto"/>
              <w:bottom w:val="single" w:sz="6" w:space="0" w:color="auto"/>
              <w:right w:val="single" w:sz="6" w:space="0" w:color="auto"/>
            </w:tcBorders>
            <w:shd w:val="pct5" w:color="auto" w:fill="auto"/>
            <w:hideMark/>
          </w:tcPr>
          <w:p w14:paraId="384873D7" w14:textId="77777777" w:rsidR="00CB27BF" w:rsidRDefault="00CB27BF">
            <w:pPr>
              <w:bidi/>
              <w:spacing w:line="300" w:lineRule="exact"/>
              <w:jc w:val="center"/>
              <w:rPr>
                <w:rFonts w:ascii="Times New Roman" w:hAnsi="Times New Roman"/>
                <w:b/>
                <w:bCs/>
                <w:rtl/>
              </w:rPr>
            </w:pPr>
            <w:r>
              <w:rPr>
                <w:rFonts w:ascii="Times New Roman" w:hAnsi="Times New Roman"/>
                <w:b/>
                <w:bCs/>
                <w:rtl/>
              </w:rPr>
              <w:t>תפקיד</w:t>
            </w:r>
          </w:p>
        </w:tc>
        <w:tc>
          <w:tcPr>
            <w:tcW w:w="2197" w:type="dxa"/>
            <w:tcBorders>
              <w:top w:val="single" w:sz="6" w:space="0" w:color="auto"/>
              <w:left w:val="single" w:sz="6" w:space="0" w:color="auto"/>
              <w:bottom w:val="single" w:sz="6" w:space="0" w:color="auto"/>
              <w:right w:val="single" w:sz="4" w:space="0" w:color="auto"/>
            </w:tcBorders>
            <w:shd w:val="pct5" w:color="auto" w:fill="auto"/>
            <w:hideMark/>
          </w:tcPr>
          <w:p w14:paraId="4E90E083" w14:textId="77777777" w:rsidR="00CB27BF" w:rsidRDefault="00CB27BF">
            <w:pPr>
              <w:bidi/>
              <w:spacing w:line="300" w:lineRule="exact"/>
              <w:jc w:val="center"/>
              <w:rPr>
                <w:rFonts w:ascii="Times New Roman" w:hAnsi="Times New Roman"/>
                <w:b/>
                <w:bCs/>
                <w:rtl/>
              </w:rPr>
            </w:pPr>
            <w:r>
              <w:rPr>
                <w:rFonts w:ascii="Times New Roman" w:hAnsi="Times New Roman"/>
                <w:b/>
                <w:bCs/>
                <w:rtl/>
              </w:rPr>
              <w:t>טלפון קווי</w:t>
            </w:r>
          </w:p>
        </w:tc>
        <w:tc>
          <w:tcPr>
            <w:tcW w:w="2197" w:type="dxa"/>
            <w:tcBorders>
              <w:top w:val="single" w:sz="6" w:space="0" w:color="auto"/>
              <w:left w:val="single" w:sz="4" w:space="0" w:color="auto"/>
              <w:bottom w:val="single" w:sz="6" w:space="0" w:color="auto"/>
              <w:right w:val="single" w:sz="6" w:space="0" w:color="auto"/>
            </w:tcBorders>
            <w:shd w:val="pct5" w:color="auto" w:fill="auto"/>
            <w:hideMark/>
          </w:tcPr>
          <w:p w14:paraId="2701E087" w14:textId="77777777" w:rsidR="00CB27BF" w:rsidRDefault="00CB27BF">
            <w:pPr>
              <w:bidi/>
              <w:spacing w:line="300" w:lineRule="exact"/>
              <w:jc w:val="center"/>
              <w:rPr>
                <w:rFonts w:ascii="Times New Roman" w:hAnsi="Times New Roman"/>
                <w:b/>
                <w:bCs/>
                <w:rtl/>
              </w:rPr>
            </w:pPr>
            <w:r>
              <w:rPr>
                <w:rFonts w:ascii="Times New Roman" w:hAnsi="Times New Roman"/>
                <w:b/>
                <w:bCs/>
                <w:rtl/>
              </w:rPr>
              <w:t>טלפון סלולרי</w:t>
            </w:r>
          </w:p>
        </w:tc>
        <w:tc>
          <w:tcPr>
            <w:tcW w:w="1442" w:type="dxa"/>
            <w:vMerge/>
            <w:tcBorders>
              <w:top w:val="single" w:sz="18" w:space="0" w:color="auto"/>
              <w:left w:val="single" w:sz="6" w:space="0" w:color="auto"/>
              <w:bottom w:val="single" w:sz="6" w:space="0" w:color="auto"/>
              <w:right w:val="single" w:sz="18" w:space="0" w:color="auto"/>
            </w:tcBorders>
            <w:vAlign w:val="center"/>
            <w:hideMark/>
          </w:tcPr>
          <w:p w14:paraId="0E0F53D8" w14:textId="77777777" w:rsidR="00CB27BF" w:rsidRDefault="00CB27BF">
            <w:pPr>
              <w:overflowPunct/>
              <w:autoSpaceDE/>
              <w:autoSpaceDN/>
              <w:bidi/>
              <w:adjustRightInd/>
              <w:rPr>
                <w:rFonts w:ascii="Times New Roman" w:hAnsi="Times New Roman"/>
                <w:b/>
                <w:bCs/>
              </w:rPr>
            </w:pPr>
          </w:p>
        </w:tc>
      </w:tr>
      <w:tr w:rsidR="00CB27BF" w14:paraId="62D94149" w14:textId="77777777" w:rsidTr="00CB27BF">
        <w:trPr>
          <w:trHeight w:val="465"/>
        </w:trPr>
        <w:tc>
          <w:tcPr>
            <w:tcW w:w="426" w:type="dxa"/>
            <w:tcBorders>
              <w:top w:val="single" w:sz="18" w:space="0" w:color="auto"/>
              <w:left w:val="single" w:sz="18" w:space="0" w:color="auto"/>
              <w:bottom w:val="single" w:sz="18" w:space="0" w:color="auto"/>
              <w:right w:val="single" w:sz="4" w:space="0" w:color="auto"/>
            </w:tcBorders>
            <w:hideMark/>
          </w:tcPr>
          <w:p w14:paraId="7093C289" w14:textId="77777777" w:rsidR="00CB27BF" w:rsidRDefault="00CB27BF" w:rsidP="00CB27BF">
            <w:pPr>
              <w:numPr>
                <w:ilvl w:val="0"/>
                <w:numId w:val="34"/>
              </w:numPr>
              <w:bidi/>
              <w:spacing w:line="300" w:lineRule="exact"/>
              <w:ind w:right="1365"/>
              <w:jc w:val="both"/>
              <w:textAlignment w:val="auto"/>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6F9AEA97" w14:textId="77777777" w:rsidR="00CB27BF" w:rsidRDefault="00CB27B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2526A78E" w14:textId="77777777" w:rsidR="00CB27BF" w:rsidRDefault="00CB27B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56F6C06F" w14:textId="77777777" w:rsidR="00CB27BF" w:rsidRDefault="00CB27B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534157F6" w14:textId="77777777" w:rsidR="00CB27BF" w:rsidRDefault="00CB27BF">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CD858F4" w14:textId="77777777" w:rsidR="00CB27BF" w:rsidRDefault="00CB27BF">
            <w:pPr>
              <w:bidi/>
              <w:spacing w:line="300" w:lineRule="exact"/>
              <w:jc w:val="both"/>
              <w:rPr>
                <w:rFonts w:ascii="Times New Roman" w:hAnsi="Times New Roman"/>
                <w:rtl/>
              </w:rPr>
            </w:pPr>
          </w:p>
        </w:tc>
      </w:tr>
      <w:tr w:rsidR="00CB27BF" w14:paraId="1AD549C4" w14:textId="77777777" w:rsidTr="00CB27BF">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43AA73A6" w14:textId="77777777" w:rsidR="00CB27BF" w:rsidRDefault="00CB27BF">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hideMark/>
          </w:tcPr>
          <w:p w14:paraId="7D2370E2" w14:textId="77777777" w:rsidR="00CB27BF" w:rsidRDefault="00CB27BF">
            <w:pPr>
              <w:bidi/>
              <w:spacing w:line="300" w:lineRule="exact"/>
              <w:rPr>
                <w:rFonts w:ascii="Times New Roman" w:hAnsi="Times New Roman"/>
                <w:b/>
                <w:bCs/>
                <w:rtl/>
              </w:rPr>
            </w:pPr>
            <w:r>
              <w:rPr>
                <w:rFonts w:ascii="Times New Roman" w:hAnsi="Times New Roman"/>
                <w:b/>
                <w:bCs/>
                <w:rtl/>
              </w:rPr>
              <w:t>שם הלקוח/החברה: __________________________________</w:t>
            </w:r>
          </w:p>
          <w:p w14:paraId="53AE762D" w14:textId="77777777" w:rsidR="00CB27BF" w:rsidRDefault="00CB27BF">
            <w:pPr>
              <w:bidi/>
              <w:spacing w:line="300" w:lineRule="exact"/>
              <w:rPr>
                <w:rFonts w:ascii="Times New Roman" w:hAnsi="Times New Roman"/>
                <w:b/>
                <w:bCs/>
                <w:rtl/>
              </w:rPr>
            </w:pPr>
            <w:r>
              <w:rPr>
                <w:rFonts w:ascii="Times New Roman" w:hAnsi="Times New Roman"/>
                <w:b/>
                <w:bCs/>
                <w:rtl/>
              </w:rPr>
              <w:t xml:space="preserve">לקוח ציבורי / חברה עסקית </w:t>
            </w:r>
            <w:r>
              <w:rPr>
                <w:rFonts w:ascii="Times New Roman" w:hAnsi="Times New Roman"/>
                <w:rtl/>
              </w:rPr>
              <w:t>(יש להקיף את התשובה הנכונה)</w:t>
            </w:r>
          </w:p>
        </w:tc>
        <w:tc>
          <w:tcPr>
            <w:tcW w:w="1442" w:type="dxa"/>
            <w:vMerge w:val="restart"/>
            <w:tcBorders>
              <w:top w:val="single" w:sz="18" w:space="0" w:color="auto"/>
              <w:left w:val="single" w:sz="6" w:space="0" w:color="auto"/>
              <w:bottom w:val="single" w:sz="6" w:space="0" w:color="auto"/>
              <w:right w:val="single" w:sz="18" w:space="0" w:color="auto"/>
            </w:tcBorders>
            <w:shd w:val="pct5" w:color="auto" w:fill="auto"/>
            <w:hideMark/>
          </w:tcPr>
          <w:p w14:paraId="66F881B9" w14:textId="77777777" w:rsidR="00CB27BF" w:rsidRDefault="00CB27BF">
            <w:pPr>
              <w:bidi/>
              <w:jc w:val="center"/>
              <w:rPr>
                <w:rFonts w:ascii="Times New Roman" w:hAnsi="Times New Roman"/>
                <w:b/>
                <w:bCs/>
                <w:rtl/>
              </w:rPr>
            </w:pPr>
            <w:r>
              <w:rPr>
                <w:rFonts w:ascii="Times New Roman" w:hAnsi="Times New Roman"/>
                <w:b/>
                <w:bCs/>
                <w:rtl/>
              </w:rPr>
              <w:t>תאריכי</w:t>
            </w:r>
          </w:p>
          <w:p w14:paraId="66958D31" w14:textId="77777777" w:rsidR="00CB27BF" w:rsidRDefault="00CB27BF">
            <w:pPr>
              <w:bidi/>
              <w:jc w:val="center"/>
              <w:rPr>
                <w:rFonts w:ascii="Times New Roman" w:hAnsi="Times New Roman"/>
                <w:b/>
                <w:bCs/>
                <w:rtl/>
              </w:rPr>
            </w:pPr>
            <w:r>
              <w:rPr>
                <w:rFonts w:ascii="Times New Roman" w:hAnsi="Times New Roman"/>
                <w:b/>
                <w:bCs/>
                <w:rtl/>
              </w:rPr>
              <w:t xml:space="preserve">עבודת מנהל </w:t>
            </w:r>
            <w:proofErr w:type="spellStart"/>
            <w:r>
              <w:rPr>
                <w:rFonts w:ascii="Times New Roman" w:hAnsi="Times New Roman"/>
                <w:b/>
                <w:bCs/>
                <w:rtl/>
              </w:rPr>
              <w:t>הפרוייקט</w:t>
            </w:r>
            <w:proofErr w:type="spellEnd"/>
          </w:p>
          <w:p w14:paraId="12567BBA" w14:textId="77777777" w:rsidR="00CB27BF" w:rsidRDefault="00CB27BF">
            <w:pPr>
              <w:bidi/>
              <w:jc w:val="center"/>
              <w:rPr>
                <w:rFonts w:ascii="Times New Roman" w:hAnsi="Times New Roman"/>
                <w:b/>
                <w:bCs/>
                <w:rtl/>
              </w:rPr>
            </w:pPr>
            <w:r>
              <w:rPr>
                <w:rFonts w:ascii="Times New Roman" w:hAnsi="Times New Roman"/>
                <w:b/>
                <w:bCs/>
                <w:rtl/>
              </w:rPr>
              <w:t>(מ:_  עד:_)</w:t>
            </w:r>
          </w:p>
        </w:tc>
      </w:tr>
      <w:tr w:rsidR="00CB27BF" w14:paraId="021EDF79" w14:textId="77777777" w:rsidTr="00CB27BF">
        <w:trPr>
          <w:cantSplit/>
          <w:trHeight w:val="55"/>
        </w:trPr>
        <w:tc>
          <w:tcPr>
            <w:tcW w:w="426" w:type="dxa"/>
            <w:tcBorders>
              <w:top w:val="nil"/>
              <w:left w:val="single" w:sz="18" w:space="0" w:color="auto"/>
              <w:bottom w:val="single" w:sz="6" w:space="0" w:color="auto"/>
              <w:right w:val="single" w:sz="6" w:space="0" w:color="auto"/>
            </w:tcBorders>
            <w:shd w:val="pct5" w:color="auto" w:fill="auto"/>
          </w:tcPr>
          <w:p w14:paraId="037BAAB7" w14:textId="77777777" w:rsidR="00CB27BF" w:rsidRDefault="00CB27BF">
            <w:pPr>
              <w:bidi/>
              <w:spacing w:line="300" w:lineRule="exact"/>
              <w:jc w:val="center"/>
              <w:rPr>
                <w:rFonts w:ascii="Times New Roman" w:hAnsi="Times New Roman"/>
                <w:b/>
                <w:bCs/>
                <w:i/>
                <w:iCs/>
                <w:rtl/>
              </w:rPr>
            </w:pPr>
          </w:p>
        </w:tc>
        <w:tc>
          <w:tcPr>
            <w:tcW w:w="2196" w:type="dxa"/>
            <w:tcBorders>
              <w:top w:val="single" w:sz="6" w:space="0" w:color="auto"/>
              <w:left w:val="single" w:sz="6" w:space="0" w:color="auto"/>
              <w:bottom w:val="single" w:sz="6" w:space="0" w:color="auto"/>
              <w:right w:val="single" w:sz="6" w:space="0" w:color="auto"/>
            </w:tcBorders>
            <w:shd w:val="pct5" w:color="auto" w:fill="auto"/>
            <w:hideMark/>
          </w:tcPr>
          <w:p w14:paraId="3A50DF09" w14:textId="77777777" w:rsidR="00CB27BF" w:rsidRDefault="00CB27BF">
            <w:pPr>
              <w:bidi/>
              <w:spacing w:line="300" w:lineRule="exact"/>
              <w:jc w:val="center"/>
              <w:rPr>
                <w:rFonts w:ascii="Times New Roman" w:hAnsi="Times New Roman"/>
                <w:b/>
                <w:bCs/>
                <w:rtl/>
              </w:rPr>
            </w:pPr>
            <w:r>
              <w:rPr>
                <w:rFonts w:ascii="Times New Roman" w:hAnsi="Times New Roman"/>
                <w:b/>
                <w:bCs/>
                <w:rtl/>
              </w:rPr>
              <w:t>איש הקשר</w:t>
            </w:r>
          </w:p>
        </w:tc>
        <w:tc>
          <w:tcPr>
            <w:tcW w:w="2197" w:type="dxa"/>
            <w:tcBorders>
              <w:top w:val="single" w:sz="6" w:space="0" w:color="auto"/>
              <w:left w:val="single" w:sz="6" w:space="0" w:color="auto"/>
              <w:bottom w:val="single" w:sz="6" w:space="0" w:color="auto"/>
              <w:right w:val="single" w:sz="6" w:space="0" w:color="auto"/>
            </w:tcBorders>
            <w:shd w:val="pct5" w:color="auto" w:fill="auto"/>
            <w:hideMark/>
          </w:tcPr>
          <w:p w14:paraId="4B892AB8" w14:textId="77777777" w:rsidR="00CB27BF" w:rsidRDefault="00CB27BF">
            <w:pPr>
              <w:bidi/>
              <w:spacing w:line="300" w:lineRule="exact"/>
              <w:jc w:val="center"/>
              <w:rPr>
                <w:rFonts w:ascii="Times New Roman" w:hAnsi="Times New Roman"/>
                <w:b/>
                <w:bCs/>
                <w:rtl/>
              </w:rPr>
            </w:pPr>
            <w:r>
              <w:rPr>
                <w:rFonts w:ascii="Times New Roman" w:hAnsi="Times New Roman"/>
                <w:b/>
                <w:bCs/>
                <w:rtl/>
              </w:rPr>
              <w:t>תפקיד</w:t>
            </w:r>
          </w:p>
        </w:tc>
        <w:tc>
          <w:tcPr>
            <w:tcW w:w="2197" w:type="dxa"/>
            <w:tcBorders>
              <w:top w:val="single" w:sz="6" w:space="0" w:color="auto"/>
              <w:left w:val="single" w:sz="6" w:space="0" w:color="auto"/>
              <w:bottom w:val="single" w:sz="6" w:space="0" w:color="auto"/>
              <w:right w:val="single" w:sz="4" w:space="0" w:color="auto"/>
            </w:tcBorders>
            <w:shd w:val="pct5" w:color="auto" w:fill="auto"/>
            <w:hideMark/>
          </w:tcPr>
          <w:p w14:paraId="6838B580" w14:textId="77777777" w:rsidR="00CB27BF" w:rsidRDefault="00CB27BF">
            <w:pPr>
              <w:bidi/>
              <w:spacing w:line="300" w:lineRule="exact"/>
              <w:jc w:val="center"/>
              <w:rPr>
                <w:rFonts w:ascii="Times New Roman" w:hAnsi="Times New Roman"/>
                <w:b/>
                <w:bCs/>
                <w:rtl/>
              </w:rPr>
            </w:pPr>
            <w:r>
              <w:rPr>
                <w:rFonts w:ascii="Times New Roman" w:hAnsi="Times New Roman"/>
                <w:b/>
                <w:bCs/>
                <w:rtl/>
              </w:rPr>
              <w:t>טלפון קווי</w:t>
            </w:r>
          </w:p>
        </w:tc>
        <w:tc>
          <w:tcPr>
            <w:tcW w:w="2197" w:type="dxa"/>
            <w:tcBorders>
              <w:top w:val="single" w:sz="6" w:space="0" w:color="auto"/>
              <w:left w:val="single" w:sz="4" w:space="0" w:color="auto"/>
              <w:bottom w:val="single" w:sz="6" w:space="0" w:color="auto"/>
              <w:right w:val="single" w:sz="6" w:space="0" w:color="auto"/>
            </w:tcBorders>
            <w:shd w:val="pct5" w:color="auto" w:fill="auto"/>
            <w:hideMark/>
          </w:tcPr>
          <w:p w14:paraId="6297D57A" w14:textId="77777777" w:rsidR="00CB27BF" w:rsidRDefault="00CB27BF">
            <w:pPr>
              <w:bidi/>
              <w:spacing w:line="300" w:lineRule="exact"/>
              <w:jc w:val="center"/>
              <w:rPr>
                <w:rFonts w:ascii="Times New Roman" w:hAnsi="Times New Roman"/>
                <w:b/>
                <w:bCs/>
                <w:rtl/>
              </w:rPr>
            </w:pPr>
            <w:r>
              <w:rPr>
                <w:rFonts w:ascii="Times New Roman" w:hAnsi="Times New Roman"/>
                <w:b/>
                <w:bCs/>
                <w:rtl/>
              </w:rPr>
              <w:t>טלפון סלולרי</w:t>
            </w:r>
          </w:p>
        </w:tc>
        <w:tc>
          <w:tcPr>
            <w:tcW w:w="1442" w:type="dxa"/>
            <w:vMerge/>
            <w:tcBorders>
              <w:top w:val="single" w:sz="18" w:space="0" w:color="auto"/>
              <w:left w:val="single" w:sz="6" w:space="0" w:color="auto"/>
              <w:bottom w:val="single" w:sz="6" w:space="0" w:color="auto"/>
              <w:right w:val="single" w:sz="18" w:space="0" w:color="auto"/>
            </w:tcBorders>
            <w:vAlign w:val="center"/>
            <w:hideMark/>
          </w:tcPr>
          <w:p w14:paraId="75E58B53" w14:textId="77777777" w:rsidR="00CB27BF" w:rsidRDefault="00CB27BF">
            <w:pPr>
              <w:overflowPunct/>
              <w:autoSpaceDE/>
              <w:autoSpaceDN/>
              <w:bidi/>
              <w:adjustRightInd/>
              <w:rPr>
                <w:rFonts w:ascii="Times New Roman" w:hAnsi="Times New Roman"/>
                <w:b/>
                <w:bCs/>
              </w:rPr>
            </w:pPr>
          </w:p>
        </w:tc>
      </w:tr>
      <w:tr w:rsidR="00CB27BF" w14:paraId="1E766EDA" w14:textId="77777777" w:rsidTr="00CB27BF">
        <w:trPr>
          <w:trHeight w:val="465"/>
        </w:trPr>
        <w:tc>
          <w:tcPr>
            <w:tcW w:w="426" w:type="dxa"/>
            <w:tcBorders>
              <w:top w:val="single" w:sz="18" w:space="0" w:color="auto"/>
              <w:left w:val="single" w:sz="18" w:space="0" w:color="auto"/>
              <w:bottom w:val="single" w:sz="18" w:space="0" w:color="auto"/>
              <w:right w:val="single" w:sz="4" w:space="0" w:color="auto"/>
            </w:tcBorders>
            <w:hideMark/>
          </w:tcPr>
          <w:p w14:paraId="756FE338" w14:textId="77777777" w:rsidR="00CB27BF" w:rsidRDefault="00CB27BF" w:rsidP="00CB27BF">
            <w:pPr>
              <w:numPr>
                <w:ilvl w:val="0"/>
                <w:numId w:val="34"/>
              </w:numPr>
              <w:bidi/>
              <w:spacing w:line="300" w:lineRule="exact"/>
              <w:ind w:right="1365"/>
              <w:jc w:val="both"/>
              <w:textAlignment w:val="auto"/>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606CD960" w14:textId="77777777" w:rsidR="00CB27BF" w:rsidRDefault="00CB27B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4ADC165C" w14:textId="77777777" w:rsidR="00CB27BF" w:rsidRDefault="00CB27B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7852A322" w14:textId="77777777" w:rsidR="00CB27BF" w:rsidRDefault="00CB27B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154935C8" w14:textId="77777777" w:rsidR="00CB27BF" w:rsidRDefault="00CB27BF">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34A0F8D2" w14:textId="77777777" w:rsidR="00CB27BF" w:rsidRDefault="00CB27BF">
            <w:pPr>
              <w:bidi/>
              <w:spacing w:line="300" w:lineRule="exact"/>
              <w:jc w:val="both"/>
              <w:rPr>
                <w:rFonts w:ascii="Times New Roman" w:hAnsi="Times New Roman"/>
                <w:rtl/>
              </w:rPr>
            </w:pPr>
          </w:p>
        </w:tc>
      </w:tr>
      <w:tr w:rsidR="00CB27BF" w14:paraId="36C29F45" w14:textId="77777777" w:rsidTr="00CB27BF">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40875D83" w14:textId="77777777" w:rsidR="00CB27BF" w:rsidRDefault="00CB27BF">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hideMark/>
          </w:tcPr>
          <w:p w14:paraId="241B4CE6" w14:textId="77777777" w:rsidR="00CB27BF" w:rsidRDefault="00CB27BF">
            <w:pPr>
              <w:bidi/>
              <w:spacing w:line="300" w:lineRule="exact"/>
              <w:rPr>
                <w:rFonts w:ascii="Times New Roman" w:hAnsi="Times New Roman"/>
                <w:b/>
                <w:bCs/>
                <w:rtl/>
              </w:rPr>
            </w:pPr>
            <w:r>
              <w:rPr>
                <w:rFonts w:ascii="Times New Roman" w:hAnsi="Times New Roman"/>
                <w:b/>
                <w:bCs/>
                <w:rtl/>
              </w:rPr>
              <w:t>שם הלקוח/החברה: __________________________________</w:t>
            </w:r>
          </w:p>
          <w:p w14:paraId="4661D305" w14:textId="77777777" w:rsidR="00CB27BF" w:rsidRDefault="00CB27BF">
            <w:pPr>
              <w:bidi/>
              <w:spacing w:line="300" w:lineRule="exact"/>
              <w:rPr>
                <w:rFonts w:ascii="Times New Roman" w:hAnsi="Times New Roman"/>
                <w:b/>
                <w:bCs/>
                <w:rtl/>
              </w:rPr>
            </w:pPr>
            <w:r>
              <w:rPr>
                <w:rFonts w:ascii="Times New Roman" w:hAnsi="Times New Roman"/>
                <w:b/>
                <w:bCs/>
                <w:rtl/>
              </w:rPr>
              <w:t xml:space="preserve">לקוח ציבורי / חברה עסקית </w:t>
            </w:r>
            <w:r>
              <w:rPr>
                <w:rFonts w:ascii="Times New Roman" w:hAnsi="Times New Roman"/>
                <w:rtl/>
              </w:rPr>
              <w:t>(יש להקיף את התשובה הנכונה)</w:t>
            </w:r>
          </w:p>
        </w:tc>
        <w:tc>
          <w:tcPr>
            <w:tcW w:w="1442" w:type="dxa"/>
            <w:vMerge w:val="restart"/>
            <w:tcBorders>
              <w:top w:val="single" w:sz="18" w:space="0" w:color="auto"/>
              <w:left w:val="single" w:sz="6" w:space="0" w:color="auto"/>
              <w:bottom w:val="single" w:sz="6" w:space="0" w:color="auto"/>
              <w:right w:val="single" w:sz="18" w:space="0" w:color="auto"/>
            </w:tcBorders>
            <w:shd w:val="pct5" w:color="auto" w:fill="auto"/>
            <w:hideMark/>
          </w:tcPr>
          <w:p w14:paraId="31E93AE3" w14:textId="77777777" w:rsidR="00CB27BF" w:rsidRDefault="00CB27BF">
            <w:pPr>
              <w:bidi/>
              <w:jc w:val="center"/>
              <w:rPr>
                <w:rFonts w:ascii="Times New Roman" w:hAnsi="Times New Roman"/>
                <w:b/>
                <w:bCs/>
                <w:rtl/>
              </w:rPr>
            </w:pPr>
            <w:r>
              <w:rPr>
                <w:rFonts w:ascii="Times New Roman" w:hAnsi="Times New Roman"/>
                <w:b/>
                <w:bCs/>
                <w:rtl/>
              </w:rPr>
              <w:t>תאריכי</w:t>
            </w:r>
          </w:p>
          <w:p w14:paraId="5B84E8A9" w14:textId="77777777" w:rsidR="00CB27BF" w:rsidRDefault="00CB27BF">
            <w:pPr>
              <w:bidi/>
              <w:jc w:val="center"/>
              <w:rPr>
                <w:rFonts w:ascii="Times New Roman" w:hAnsi="Times New Roman"/>
                <w:b/>
                <w:bCs/>
                <w:rtl/>
              </w:rPr>
            </w:pPr>
            <w:r>
              <w:rPr>
                <w:rFonts w:ascii="Times New Roman" w:hAnsi="Times New Roman"/>
                <w:b/>
                <w:bCs/>
                <w:rtl/>
              </w:rPr>
              <w:t xml:space="preserve">עבודת מנהל </w:t>
            </w:r>
            <w:proofErr w:type="spellStart"/>
            <w:r>
              <w:rPr>
                <w:rFonts w:ascii="Times New Roman" w:hAnsi="Times New Roman"/>
                <w:b/>
                <w:bCs/>
                <w:rtl/>
              </w:rPr>
              <w:t>הפרוייקט</w:t>
            </w:r>
            <w:proofErr w:type="spellEnd"/>
          </w:p>
          <w:p w14:paraId="14DE7F34" w14:textId="77777777" w:rsidR="00CB27BF" w:rsidRDefault="00CB27BF">
            <w:pPr>
              <w:bidi/>
              <w:jc w:val="center"/>
              <w:rPr>
                <w:rFonts w:ascii="Times New Roman" w:hAnsi="Times New Roman"/>
                <w:b/>
                <w:bCs/>
                <w:rtl/>
              </w:rPr>
            </w:pPr>
            <w:r>
              <w:rPr>
                <w:rFonts w:ascii="Times New Roman" w:hAnsi="Times New Roman"/>
                <w:b/>
                <w:bCs/>
                <w:rtl/>
              </w:rPr>
              <w:t>(מ:_  עד:_)</w:t>
            </w:r>
          </w:p>
        </w:tc>
      </w:tr>
      <w:tr w:rsidR="00CB27BF" w14:paraId="726EFA90" w14:textId="77777777" w:rsidTr="00CB27BF">
        <w:trPr>
          <w:cantSplit/>
          <w:trHeight w:val="55"/>
        </w:trPr>
        <w:tc>
          <w:tcPr>
            <w:tcW w:w="426" w:type="dxa"/>
            <w:tcBorders>
              <w:top w:val="nil"/>
              <w:left w:val="single" w:sz="18" w:space="0" w:color="auto"/>
              <w:bottom w:val="single" w:sz="6" w:space="0" w:color="auto"/>
              <w:right w:val="single" w:sz="6" w:space="0" w:color="auto"/>
            </w:tcBorders>
            <w:shd w:val="pct5" w:color="auto" w:fill="auto"/>
          </w:tcPr>
          <w:p w14:paraId="6364E871" w14:textId="77777777" w:rsidR="00CB27BF" w:rsidRDefault="00CB27BF">
            <w:pPr>
              <w:bidi/>
              <w:spacing w:line="300" w:lineRule="exact"/>
              <w:jc w:val="center"/>
              <w:rPr>
                <w:rFonts w:ascii="Times New Roman" w:hAnsi="Times New Roman"/>
                <w:b/>
                <w:bCs/>
                <w:i/>
                <w:iCs/>
                <w:rtl/>
              </w:rPr>
            </w:pPr>
          </w:p>
        </w:tc>
        <w:tc>
          <w:tcPr>
            <w:tcW w:w="2196" w:type="dxa"/>
            <w:tcBorders>
              <w:top w:val="single" w:sz="6" w:space="0" w:color="auto"/>
              <w:left w:val="single" w:sz="6" w:space="0" w:color="auto"/>
              <w:bottom w:val="single" w:sz="6" w:space="0" w:color="auto"/>
              <w:right w:val="single" w:sz="6" w:space="0" w:color="auto"/>
            </w:tcBorders>
            <w:shd w:val="pct5" w:color="auto" w:fill="auto"/>
            <w:hideMark/>
          </w:tcPr>
          <w:p w14:paraId="313610BE" w14:textId="77777777" w:rsidR="00CB27BF" w:rsidRDefault="00CB27BF">
            <w:pPr>
              <w:bidi/>
              <w:spacing w:line="300" w:lineRule="exact"/>
              <w:jc w:val="center"/>
              <w:rPr>
                <w:rFonts w:ascii="Times New Roman" w:hAnsi="Times New Roman"/>
                <w:b/>
                <w:bCs/>
                <w:rtl/>
              </w:rPr>
            </w:pPr>
            <w:r>
              <w:rPr>
                <w:rFonts w:ascii="Times New Roman" w:hAnsi="Times New Roman"/>
                <w:b/>
                <w:bCs/>
                <w:rtl/>
              </w:rPr>
              <w:t>איש הקשר</w:t>
            </w:r>
          </w:p>
        </w:tc>
        <w:tc>
          <w:tcPr>
            <w:tcW w:w="2197" w:type="dxa"/>
            <w:tcBorders>
              <w:top w:val="single" w:sz="6" w:space="0" w:color="auto"/>
              <w:left w:val="single" w:sz="6" w:space="0" w:color="auto"/>
              <w:bottom w:val="single" w:sz="6" w:space="0" w:color="auto"/>
              <w:right w:val="single" w:sz="6" w:space="0" w:color="auto"/>
            </w:tcBorders>
            <w:shd w:val="pct5" w:color="auto" w:fill="auto"/>
            <w:hideMark/>
          </w:tcPr>
          <w:p w14:paraId="022D0CC3" w14:textId="77777777" w:rsidR="00CB27BF" w:rsidRDefault="00CB27BF">
            <w:pPr>
              <w:bidi/>
              <w:spacing w:line="300" w:lineRule="exact"/>
              <w:jc w:val="center"/>
              <w:rPr>
                <w:rFonts w:ascii="Times New Roman" w:hAnsi="Times New Roman"/>
                <w:b/>
                <w:bCs/>
                <w:rtl/>
              </w:rPr>
            </w:pPr>
            <w:r>
              <w:rPr>
                <w:rFonts w:ascii="Times New Roman" w:hAnsi="Times New Roman"/>
                <w:b/>
                <w:bCs/>
                <w:rtl/>
              </w:rPr>
              <w:t>תפקיד</w:t>
            </w:r>
          </w:p>
        </w:tc>
        <w:tc>
          <w:tcPr>
            <w:tcW w:w="2197" w:type="dxa"/>
            <w:tcBorders>
              <w:top w:val="single" w:sz="6" w:space="0" w:color="auto"/>
              <w:left w:val="single" w:sz="6" w:space="0" w:color="auto"/>
              <w:bottom w:val="single" w:sz="6" w:space="0" w:color="auto"/>
              <w:right w:val="single" w:sz="4" w:space="0" w:color="auto"/>
            </w:tcBorders>
            <w:shd w:val="pct5" w:color="auto" w:fill="auto"/>
            <w:hideMark/>
          </w:tcPr>
          <w:p w14:paraId="154F501C" w14:textId="77777777" w:rsidR="00CB27BF" w:rsidRDefault="00CB27BF">
            <w:pPr>
              <w:bidi/>
              <w:spacing w:line="300" w:lineRule="exact"/>
              <w:jc w:val="center"/>
              <w:rPr>
                <w:rFonts w:ascii="Times New Roman" w:hAnsi="Times New Roman"/>
                <w:b/>
                <w:bCs/>
                <w:rtl/>
              </w:rPr>
            </w:pPr>
            <w:r>
              <w:rPr>
                <w:rFonts w:ascii="Times New Roman" w:hAnsi="Times New Roman"/>
                <w:b/>
                <w:bCs/>
                <w:rtl/>
              </w:rPr>
              <w:t>טלפון קווי</w:t>
            </w:r>
          </w:p>
        </w:tc>
        <w:tc>
          <w:tcPr>
            <w:tcW w:w="2197" w:type="dxa"/>
            <w:tcBorders>
              <w:top w:val="single" w:sz="6" w:space="0" w:color="auto"/>
              <w:left w:val="single" w:sz="4" w:space="0" w:color="auto"/>
              <w:bottom w:val="single" w:sz="6" w:space="0" w:color="auto"/>
              <w:right w:val="single" w:sz="6" w:space="0" w:color="auto"/>
            </w:tcBorders>
            <w:shd w:val="pct5" w:color="auto" w:fill="auto"/>
            <w:hideMark/>
          </w:tcPr>
          <w:p w14:paraId="1EC10FA7" w14:textId="77777777" w:rsidR="00CB27BF" w:rsidRDefault="00CB27BF">
            <w:pPr>
              <w:bidi/>
              <w:spacing w:line="300" w:lineRule="exact"/>
              <w:jc w:val="center"/>
              <w:rPr>
                <w:rFonts w:ascii="Times New Roman" w:hAnsi="Times New Roman"/>
                <w:b/>
                <w:bCs/>
                <w:rtl/>
              </w:rPr>
            </w:pPr>
            <w:r>
              <w:rPr>
                <w:rFonts w:ascii="Times New Roman" w:hAnsi="Times New Roman"/>
                <w:b/>
                <w:bCs/>
                <w:rtl/>
              </w:rPr>
              <w:t>טלפון סלולרי</w:t>
            </w:r>
          </w:p>
        </w:tc>
        <w:tc>
          <w:tcPr>
            <w:tcW w:w="1442" w:type="dxa"/>
            <w:vMerge/>
            <w:tcBorders>
              <w:top w:val="single" w:sz="18" w:space="0" w:color="auto"/>
              <w:left w:val="single" w:sz="6" w:space="0" w:color="auto"/>
              <w:bottom w:val="single" w:sz="6" w:space="0" w:color="auto"/>
              <w:right w:val="single" w:sz="18" w:space="0" w:color="auto"/>
            </w:tcBorders>
            <w:vAlign w:val="center"/>
            <w:hideMark/>
          </w:tcPr>
          <w:p w14:paraId="6F823D1A" w14:textId="77777777" w:rsidR="00CB27BF" w:rsidRDefault="00CB27BF">
            <w:pPr>
              <w:overflowPunct/>
              <w:autoSpaceDE/>
              <w:autoSpaceDN/>
              <w:bidi/>
              <w:adjustRightInd/>
              <w:rPr>
                <w:rFonts w:ascii="Times New Roman" w:hAnsi="Times New Roman"/>
                <w:b/>
                <w:bCs/>
              </w:rPr>
            </w:pPr>
          </w:p>
        </w:tc>
      </w:tr>
      <w:tr w:rsidR="00CB27BF" w14:paraId="1AA396B2" w14:textId="77777777" w:rsidTr="00CB27BF">
        <w:trPr>
          <w:trHeight w:val="465"/>
        </w:trPr>
        <w:tc>
          <w:tcPr>
            <w:tcW w:w="426" w:type="dxa"/>
            <w:tcBorders>
              <w:top w:val="single" w:sz="18" w:space="0" w:color="auto"/>
              <w:left w:val="single" w:sz="18" w:space="0" w:color="auto"/>
              <w:bottom w:val="single" w:sz="18" w:space="0" w:color="auto"/>
              <w:right w:val="single" w:sz="4" w:space="0" w:color="auto"/>
            </w:tcBorders>
            <w:hideMark/>
          </w:tcPr>
          <w:p w14:paraId="268F6AB6" w14:textId="77777777" w:rsidR="00CB27BF" w:rsidRDefault="00CB27BF" w:rsidP="00CB27BF">
            <w:pPr>
              <w:numPr>
                <w:ilvl w:val="0"/>
                <w:numId w:val="34"/>
              </w:numPr>
              <w:bidi/>
              <w:spacing w:line="300" w:lineRule="exact"/>
              <w:ind w:right="1365"/>
              <w:jc w:val="both"/>
              <w:textAlignment w:val="auto"/>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66FDA075" w14:textId="77777777" w:rsidR="00CB27BF" w:rsidRDefault="00CB27B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2B018844" w14:textId="77777777" w:rsidR="00CB27BF" w:rsidRDefault="00CB27B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74D5516C" w14:textId="77777777" w:rsidR="00CB27BF" w:rsidRDefault="00CB27B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36A18955" w14:textId="77777777" w:rsidR="00CB27BF" w:rsidRDefault="00CB27BF">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6E1E4756" w14:textId="77777777" w:rsidR="00CB27BF" w:rsidRDefault="00CB27BF">
            <w:pPr>
              <w:bidi/>
              <w:spacing w:line="300" w:lineRule="exact"/>
              <w:jc w:val="both"/>
              <w:rPr>
                <w:rFonts w:ascii="Times New Roman" w:hAnsi="Times New Roman"/>
                <w:rtl/>
              </w:rPr>
            </w:pPr>
          </w:p>
        </w:tc>
      </w:tr>
      <w:tr w:rsidR="00CB27BF" w14:paraId="0E3F5AA6" w14:textId="77777777" w:rsidTr="00CB27BF">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10D8E63C" w14:textId="77777777" w:rsidR="00CB27BF" w:rsidRDefault="00CB27BF">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hideMark/>
          </w:tcPr>
          <w:p w14:paraId="6C054EC8" w14:textId="77777777" w:rsidR="00CB27BF" w:rsidRDefault="00CB27BF">
            <w:pPr>
              <w:bidi/>
              <w:spacing w:line="300" w:lineRule="exact"/>
              <w:rPr>
                <w:rFonts w:ascii="Times New Roman" w:hAnsi="Times New Roman"/>
                <w:b/>
                <w:bCs/>
                <w:rtl/>
              </w:rPr>
            </w:pPr>
            <w:r>
              <w:rPr>
                <w:rFonts w:ascii="Times New Roman" w:hAnsi="Times New Roman"/>
                <w:b/>
                <w:bCs/>
                <w:rtl/>
              </w:rPr>
              <w:t>שם הלקוח/החברה: __________________________________</w:t>
            </w:r>
          </w:p>
          <w:p w14:paraId="22AC3755" w14:textId="77777777" w:rsidR="00CB27BF" w:rsidRDefault="00CB27BF">
            <w:pPr>
              <w:bidi/>
              <w:spacing w:line="300" w:lineRule="exact"/>
              <w:rPr>
                <w:rFonts w:ascii="Times New Roman" w:hAnsi="Times New Roman"/>
                <w:b/>
                <w:bCs/>
                <w:rtl/>
              </w:rPr>
            </w:pPr>
            <w:r>
              <w:rPr>
                <w:rFonts w:ascii="Times New Roman" w:hAnsi="Times New Roman"/>
                <w:b/>
                <w:bCs/>
                <w:rtl/>
              </w:rPr>
              <w:t xml:space="preserve">לקוח ציבורי / חברה עסקית </w:t>
            </w:r>
            <w:r>
              <w:rPr>
                <w:rFonts w:ascii="Times New Roman" w:hAnsi="Times New Roman"/>
                <w:rtl/>
              </w:rPr>
              <w:t>(יש להקיף את התשובה הנכונה)</w:t>
            </w:r>
          </w:p>
        </w:tc>
        <w:tc>
          <w:tcPr>
            <w:tcW w:w="1442" w:type="dxa"/>
            <w:vMerge w:val="restart"/>
            <w:tcBorders>
              <w:top w:val="single" w:sz="18" w:space="0" w:color="auto"/>
              <w:left w:val="single" w:sz="6" w:space="0" w:color="auto"/>
              <w:bottom w:val="single" w:sz="6" w:space="0" w:color="auto"/>
              <w:right w:val="single" w:sz="18" w:space="0" w:color="auto"/>
            </w:tcBorders>
            <w:shd w:val="pct5" w:color="auto" w:fill="auto"/>
            <w:hideMark/>
          </w:tcPr>
          <w:p w14:paraId="43D38847" w14:textId="77777777" w:rsidR="00CB27BF" w:rsidRDefault="00CB27BF">
            <w:pPr>
              <w:bidi/>
              <w:jc w:val="center"/>
              <w:rPr>
                <w:rFonts w:ascii="Times New Roman" w:hAnsi="Times New Roman"/>
                <w:b/>
                <w:bCs/>
                <w:rtl/>
              </w:rPr>
            </w:pPr>
            <w:r>
              <w:rPr>
                <w:rFonts w:ascii="Times New Roman" w:hAnsi="Times New Roman"/>
                <w:b/>
                <w:bCs/>
                <w:rtl/>
              </w:rPr>
              <w:t>תאריכי</w:t>
            </w:r>
          </w:p>
          <w:p w14:paraId="251FE1D0" w14:textId="77777777" w:rsidR="00CB27BF" w:rsidRDefault="00CB27BF">
            <w:pPr>
              <w:bidi/>
              <w:jc w:val="center"/>
              <w:rPr>
                <w:rFonts w:ascii="Times New Roman" w:hAnsi="Times New Roman"/>
                <w:b/>
                <w:bCs/>
                <w:rtl/>
              </w:rPr>
            </w:pPr>
            <w:r>
              <w:rPr>
                <w:rFonts w:ascii="Times New Roman" w:hAnsi="Times New Roman"/>
                <w:b/>
                <w:bCs/>
                <w:rtl/>
              </w:rPr>
              <w:t xml:space="preserve">עבודת מנהל </w:t>
            </w:r>
            <w:proofErr w:type="spellStart"/>
            <w:r>
              <w:rPr>
                <w:rFonts w:ascii="Times New Roman" w:hAnsi="Times New Roman"/>
                <w:b/>
                <w:bCs/>
                <w:rtl/>
              </w:rPr>
              <w:t>הפרוייקט</w:t>
            </w:r>
            <w:proofErr w:type="spellEnd"/>
          </w:p>
          <w:p w14:paraId="5326B01E" w14:textId="77777777" w:rsidR="00CB27BF" w:rsidRDefault="00CB27BF">
            <w:pPr>
              <w:bidi/>
              <w:jc w:val="center"/>
              <w:rPr>
                <w:rFonts w:ascii="Times New Roman" w:hAnsi="Times New Roman"/>
                <w:b/>
                <w:bCs/>
                <w:rtl/>
              </w:rPr>
            </w:pPr>
            <w:r>
              <w:rPr>
                <w:rFonts w:ascii="Times New Roman" w:hAnsi="Times New Roman"/>
                <w:b/>
                <w:bCs/>
                <w:rtl/>
              </w:rPr>
              <w:t>(מ:_  עד:_)</w:t>
            </w:r>
          </w:p>
        </w:tc>
      </w:tr>
      <w:tr w:rsidR="00CB27BF" w14:paraId="2042BC51" w14:textId="77777777" w:rsidTr="00CB27BF">
        <w:trPr>
          <w:cantSplit/>
          <w:trHeight w:val="55"/>
        </w:trPr>
        <w:tc>
          <w:tcPr>
            <w:tcW w:w="426" w:type="dxa"/>
            <w:tcBorders>
              <w:top w:val="nil"/>
              <w:left w:val="single" w:sz="18" w:space="0" w:color="auto"/>
              <w:bottom w:val="single" w:sz="6" w:space="0" w:color="auto"/>
              <w:right w:val="single" w:sz="6" w:space="0" w:color="auto"/>
            </w:tcBorders>
            <w:shd w:val="pct5" w:color="auto" w:fill="auto"/>
          </w:tcPr>
          <w:p w14:paraId="2F854D6D" w14:textId="77777777" w:rsidR="00CB27BF" w:rsidRDefault="00CB27BF">
            <w:pPr>
              <w:bidi/>
              <w:spacing w:line="300" w:lineRule="exact"/>
              <w:jc w:val="center"/>
              <w:rPr>
                <w:rFonts w:ascii="Times New Roman" w:hAnsi="Times New Roman"/>
                <w:b/>
                <w:bCs/>
                <w:i/>
                <w:iCs/>
                <w:rtl/>
              </w:rPr>
            </w:pPr>
          </w:p>
        </w:tc>
        <w:tc>
          <w:tcPr>
            <w:tcW w:w="2196" w:type="dxa"/>
            <w:tcBorders>
              <w:top w:val="single" w:sz="6" w:space="0" w:color="auto"/>
              <w:left w:val="single" w:sz="6" w:space="0" w:color="auto"/>
              <w:bottom w:val="single" w:sz="6" w:space="0" w:color="auto"/>
              <w:right w:val="single" w:sz="6" w:space="0" w:color="auto"/>
            </w:tcBorders>
            <w:shd w:val="pct5" w:color="auto" w:fill="auto"/>
            <w:hideMark/>
          </w:tcPr>
          <w:p w14:paraId="27F80E23" w14:textId="77777777" w:rsidR="00CB27BF" w:rsidRDefault="00CB27BF">
            <w:pPr>
              <w:bidi/>
              <w:spacing w:line="300" w:lineRule="exact"/>
              <w:jc w:val="center"/>
              <w:rPr>
                <w:rFonts w:ascii="Times New Roman" w:hAnsi="Times New Roman"/>
                <w:b/>
                <w:bCs/>
                <w:rtl/>
              </w:rPr>
            </w:pPr>
            <w:r>
              <w:rPr>
                <w:rFonts w:ascii="Times New Roman" w:hAnsi="Times New Roman"/>
                <w:b/>
                <w:bCs/>
                <w:rtl/>
              </w:rPr>
              <w:t>איש הקשר</w:t>
            </w:r>
          </w:p>
        </w:tc>
        <w:tc>
          <w:tcPr>
            <w:tcW w:w="2197" w:type="dxa"/>
            <w:tcBorders>
              <w:top w:val="single" w:sz="6" w:space="0" w:color="auto"/>
              <w:left w:val="single" w:sz="6" w:space="0" w:color="auto"/>
              <w:bottom w:val="single" w:sz="6" w:space="0" w:color="auto"/>
              <w:right w:val="single" w:sz="6" w:space="0" w:color="auto"/>
            </w:tcBorders>
            <w:shd w:val="pct5" w:color="auto" w:fill="auto"/>
            <w:hideMark/>
          </w:tcPr>
          <w:p w14:paraId="72432FC0" w14:textId="77777777" w:rsidR="00CB27BF" w:rsidRDefault="00CB27BF">
            <w:pPr>
              <w:bidi/>
              <w:spacing w:line="300" w:lineRule="exact"/>
              <w:jc w:val="center"/>
              <w:rPr>
                <w:rFonts w:ascii="Times New Roman" w:hAnsi="Times New Roman"/>
                <w:b/>
                <w:bCs/>
                <w:rtl/>
              </w:rPr>
            </w:pPr>
            <w:r>
              <w:rPr>
                <w:rFonts w:ascii="Times New Roman" w:hAnsi="Times New Roman"/>
                <w:b/>
                <w:bCs/>
                <w:rtl/>
              </w:rPr>
              <w:t>תפקיד</w:t>
            </w:r>
          </w:p>
        </w:tc>
        <w:tc>
          <w:tcPr>
            <w:tcW w:w="2197" w:type="dxa"/>
            <w:tcBorders>
              <w:top w:val="single" w:sz="6" w:space="0" w:color="auto"/>
              <w:left w:val="single" w:sz="6" w:space="0" w:color="auto"/>
              <w:bottom w:val="single" w:sz="6" w:space="0" w:color="auto"/>
              <w:right w:val="single" w:sz="4" w:space="0" w:color="auto"/>
            </w:tcBorders>
            <w:shd w:val="pct5" w:color="auto" w:fill="auto"/>
            <w:hideMark/>
          </w:tcPr>
          <w:p w14:paraId="168BCD31" w14:textId="77777777" w:rsidR="00CB27BF" w:rsidRDefault="00CB27BF">
            <w:pPr>
              <w:bidi/>
              <w:spacing w:line="300" w:lineRule="exact"/>
              <w:jc w:val="center"/>
              <w:rPr>
                <w:rFonts w:ascii="Times New Roman" w:hAnsi="Times New Roman"/>
                <w:b/>
                <w:bCs/>
                <w:rtl/>
              </w:rPr>
            </w:pPr>
            <w:r>
              <w:rPr>
                <w:rFonts w:ascii="Times New Roman" w:hAnsi="Times New Roman"/>
                <w:b/>
                <w:bCs/>
                <w:rtl/>
              </w:rPr>
              <w:t>טלפון קווי</w:t>
            </w:r>
          </w:p>
        </w:tc>
        <w:tc>
          <w:tcPr>
            <w:tcW w:w="2197" w:type="dxa"/>
            <w:tcBorders>
              <w:top w:val="single" w:sz="6" w:space="0" w:color="auto"/>
              <w:left w:val="single" w:sz="4" w:space="0" w:color="auto"/>
              <w:bottom w:val="single" w:sz="6" w:space="0" w:color="auto"/>
              <w:right w:val="single" w:sz="6" w:space="0" w:color="auto"/>
            </w:tcBorders>
            <w:shd w:val="pct5" w:color="auto" w:fill="auto"/>
            <w:hideMark/>
          </w:tcPr>
          <w:p w14:paraId="0C4B8EC5" w14:textId="77777777" w:rsidR="00CB27BF" w:rsidRDefault="00CB27BF">
            <w:pPr>
              <w:bidi/>
              <w:spacing w:line="300" w:lineRule="exact"/>
              <w:jc w:val="center"/>
              <w:rPr>
                <w:rFonts w:ascii="Times New Roman" w:hAnsi="Times New Roman"/>
                <w:b/>
                <w:bCs/>
                <w:rtl/>
              </w:rPr>
            </w:pPr>
            <w:r>
              <w:rPr>
                <w:rFonts w:ascii="Times New Roman" w:hAnsi="Times New Roman"/>
                <w:b/>
                <w:bCs/>
                <w:rtl/>
              </w:rPr>
              <w:t>טלפון סלולרי</w:t>
            </w:r>
          </w:p>
        </w:tc>
        <w:tc>
          <w:tcPr>
            <w:tcW w:w="1442" w:type="dxa"/>
            <w:vMerge/>
            <w:tcBorders>
              <w:top w:val="single" w:sz="18" w:space="0" w:color="auto"/>
              <w:left w:val="single" w:sz="6" w:space="0" w:color="auto"/>
              <w:bottom w:val="single" w:sz="6" w:space="0" w:color="auto"/>
              <w:right w:val="single" w:sz="18" w:space="0" w:color="auto"/>
            </w:tcBorders>
            <w:vAlign w:val="center"/>
            <w:hideMark/>
          </w:tcPr>
          <w:p w14:paraId="49B0D75C" w14:textId="77777777" w:rsidR="00CB27BF" w:rsidRDefault="00CB27BF">
            <w:pPr>
              <w:overflowPunct/>
              <w:autoSpaceDE/>
              <w:autoSpaceDN/>
              <w:bidi/>
              <w:adjustRightInd/>
              <w:rPr>
                <w:rFonts w:ascii="Times New Roman" w:hAnsi="Times New Roman"/>
                <w:b/>
                <w:bCs/>
              </w:rPr>
            </w:pPr>
          </w:p>
        </w:tc>
      </w:tr>
      <w:tr w:rsidR="00CB27BF" w14:paraId="3D1E2F2C" w14:textId="77777777" w:rsidTr="00CB27BF">
        <w:trPr>
          <w:trHeight w:val="465"/>
        </w:trPr>
        <w:tc>
          <w:tcPr>
            <w:tcW w:w="426" w:type="dxa"/>
            <w:tcBorders>
              <w:top w:val="single" w:sz="18" w:space="0" w:color="auto"/>
              <w:left w:val="single" w:sz="18" w:space="0" w:color="auto"/>
              <w:bottom w:val="single" w:sz="18" w:space="0" w:color="auto"/>
              <w:right w:val="single" w:sz="4" w:space="0" w:color="auto"/>
            </w:tcBorders>
            <w:hideMark/>
          </w:tcPr>
          <w:p w14:paraId="3B3F2560" w14:textId="77777777" w:rsidR="00CB27BF" w:rsidRDefault="00CB27BF" w:rsidP="00CB27BF">
            <w:pPr>
              <w:numPr>
                <w:ilvl w:val="0"/>
                <w:numId w:val="34"/>
              </w:numPr>
              <w:bidi/>
              <w:spacing w:line="300" w:lineRule="exact"/>
              <w:ind w:right="1365"/>
              <w:jc w:val="both"/>
              <w:textAlignment w:val="auto"/>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0089A554" w14:textId="77777777" w:rsidR="00CB27BF" w:rsidRDefault="00CB27B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3B9825A3" w14:textId="77777777" w:rsidR="00CB27BF" w:rsidRDefault="00CB27B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56E8B8CE" w14:textId="77777777" w:rsidR="00CB27BF" w:rsidRDefault="00CB27B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39068CEE" w14:textId="77777777" w:rsidR="00CB27BF" w:rsidRDefault="00CB27BF">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4B5954FC" w14:textId="77777777" w:rsidR="00CB27BF" w:rsidRDefault="00CB27BF">
            <w:pPr>
              <w:bidi/>
              <w:spacing w:line="300" w:lineRule="exact"/>
              <w:jc w:val="both"/>
              <w:rPr>
                <w:rFonts w:ascii="Times New Roman" w:hAnsi="Times New Roman"/>
                <w:rtl/>
              </w:rPr>
            </w:pPr>
          </w:p>
        </w:tc>
      </w:tr>
      <w:tr w:rsidR="00CB27BF" w14:paraId="297AC174" w14:textId="77777777" w:rsidTr="00CB27BF">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4A048CD7" w14:textId="77777777" w:rsidR="00CB27BF" w:rsidRDefault="00CB27BF">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hideMark/>
          </w:tcPr>
          <w:p w14:paraId="2B9BF67D" w14:textId="77777777" w:rsidR="00CB27BF" w:rsidRDefault="00CB27BF">
            <w:pPr>
              <w:bidi/>
              <w:spacing w:line="300" w:lineRule="exact"/>
              <w:rPr>
                <w:rFonts w:ascii="Times New Roman" w:hAnsi="Times New Roman"/>
                <w:b/>
                <w:bCs/>
                <w:rtl/>
              </w:rPr>
            </w:pPr>
            <w:r>
              <w:rPr>
                <w:rFonts w:ascii="Times New Roman" w:hAnsi="Times New Roman"/>
                <w:b/>
                <w:bCs/>
                <w:rtl/>
              </w:rPr>
              <w:t>שם הלקוח/החברה: __________________________________</w:t>
            </w:r>
          </w:p>
          <w:p w14:paraId="194BDFD8" w14:textId="77777777" w:rsidR="00CB27BF" w:rsidRDefault="00CB27BF">
            <w:pPr>
              <w:bidi/>
              <w:spacing w:line="300" w:lineRule="exact"/>
              <w:rPr>
                <w:rFonts w:ascii="Times New Roman" w:hAnsi="Times New Roman"/>
                <w:b/>
                <w:bCs/>
                <w:rtl/>
              </w:rPr>
            </w:pPr>
            <w:r>
              <w:rPr>
                <w:rFonts w:ascii="Times New Roman" w:hAnsi="Times New Roman"/>
                <w:b/>
                <w:bCs/>
                <w:rtl/>
              </w:rPr>
              <w:t xml:space="preserve">לקוח ציבורי / חברה עסקית </w:t>
            </w:r>
            <w:r>
              <w:rPr>
                <w:rFonts w:ascii="Times New Roman" w:hAnsi="Times New Roman"/>
                <w:rtl/>
              </w:rPr>
              <w:t>(יש להקיף את התשובה הנכונה)</w:t>
            </w:r>
          </w:p>
        </w:tc>
        <w:tc>
          <w:tcPr>
            <w:tcW w:w="1442" w:type="dxa"/>
            <w:vMerge w:val="restart"/>
            <w:tcBorders>
              <w:top w:val="single" w:sz="18" w:space="0" w:color="auto"/>
              <w:left w:val="single" w:sz="6" w:space="0" w:color="auto"/>
              <w:bottom w:val="single" w:sz="6" w:space="0" w:color="auto"/>
              <w:right w:val="single" w:sz="18" w:space="0" w:color="auto"/>
            </w:tcBorders>
            <w:shd w:val="pct5" w:color="auto" w:fill="auto"/>
            <w:hideMark/>
          </w:tcPr>
          <w:p w14:paraId="0ED7316C" w14:textId="77777777" w:rsidR="00CB27BF" w:rsidRDefault="00CB27BF">
            <w:pPr>
              <w:bidi/>
              <w:jc w:val="center"/>
              <w:rPr>
                <w:rFonts w:ascii="Times New Roman" w:hAnsi="Times New Roman"/>
                <w:b/>
                <w:bCs/>
                <w:rtl/>
              </w:rPr>
            </w:pPr>
            <w:r>
              <w:rPr>
                <w:rFonts w:ascii="Times New Roman" w:hAnsi="Times New Roman"/>
                <w:b/>
                <w:bCs/>
                <w:rtl/>
              </w:rPr>
              <w:t>תאריכי</w:t>
            </w:r>
          </w:p>
          <w:p w14:paraId="708FA870" w14:textId="77777777" w:rsidR="00CB27BF" w:rsidRDefault="00CB27BF">
            <w:pPr>
              <w:bidi/>
              <w:jc w:val="center"/>
              <w:rPr>
                <w:rFonts w:ascii="Times New Roman" w:hAnsi="Times New Roman"/>
                <w:b/>
                <w:bCs/>
                <w:rtl/>
              </w:rPr>
            </w:pPr>
            <w:r>
              <w:rPr>
                <w:rFonts w:ascii="Times New Roman" w:hAnsi="Times New Roman"/>
                <w:b/>
                <w:bCs/>
                <w:rtl/>
              </w:rPr>
              <w:t xml:space="preserve">עבודת מנהל </w:t>
            </w:r>
            <w:proofErr w:type="spellStart"/>
            <w:r>
              <w:rPr>
                <w:rFonts w:ascii="Times New Roman" w:hAnsi="Times New Roman"/>
                <w:b/>
                <w:bCs/>
                <w:rtl/>
              </w:rPr>
              <w:t>הפרוייקט</w:t>
            </w:r>
            <w:proofErr w:type="spellEnd"/>
          </w:p>
          <w:p w14:paraId="523DD755" w14:textId="77777777" w:rsidR="00CB27BF" w:rsidRDefault="00CB27BF">
            <w:pPr>
              <w:bidi/>
              <w:jc w:val="center"/>
              <w:rPr>
                <w:rFonts w:ascii="Times New Roman" w:hAnsi="Times New Roman"/>
                <w:b/>
                <w:bCs/>
                <w:rtl/>
              </w:rPr>
            </w:pPr>
            <w:r>
              <w:rPr>
                <w:rFonts w:ascii="Times New Roman" w:hAnsi="Times New Roman"/>
                <w:b/>
                <w:bCs/>
                <w:rtl/>
              </w:rPr>
              <w:t>(מ:_  עד:_)</w:t>
            </w:r>
          </w:p>
        </w:tc>
      </w:tr>
      <w:tr w:rsidR="00CB27BF" w14:paraId="04B4635B" w14:textId="77777777" w:rsidTr="00CB27BF">
        <w:trPr>
          <w:cantSplit/>
          <w:trHeight w:val="55"/>
        </w:trPr>
        <w:tc>
          <w:tcPr>
            <w:tcW w:w="426" w:type="dxa"/>
            <w:tcBorders>
              <w:top w:val="nil"/>
              <w:left w:val="single" w:sz="18" w:space="0" w:color="auto"/>
              <w:bottom w:val="single" w:sz="6" w:space="0" w:color="auto"/>
              <w:right w:val="single" w:sz="6" w:space="0" w:color="auto"/>
            </w:tcBorders>
            <w:shd w:val="pct5" w:color="auto" w:fill="auto"/>
          </w:tcPr>
          <w:p w14:paraId="655C565B" w14:textId="77777777" w:rsidR="00CB27BF" w:rsidRDefault="00CB27BF">
            <w:pPr>
              <w:bidi/>
              <w:spacing w:line="300" w:lineRule="exact"/>
              <w:jc w:val="center"/>
              <w:rPr>
                <w:rFonts w:ascii="Times New Roman" w:hAnsi="Times New Roman"/>
                <w:b/>
                <w:bCs/>
                <w:i/>
                <w:iCs/>
                <w:rtl/>
              </w:rPr>
            </w:pPr>
          </w:p>
        </w:tc>
        <w:tc>
          <w:tcPr>
            <w:tcW w:w="2196" w:type="dxa"/>
            <w:tcBorders>
              <w:top w:val="single" w:sz="6" w:space="0" w:color="auto"/>
              <w:left w:val="single" w:sz="6" w:space="0" w:color="auto"/>
              <w:bottom w:val="single" w:sz="6" w:space="0" w:color="auto"/>
              <w:right w:val="single" w:sz="6" w:space="0" w:color="auto"/>
            </w:tcBorders>
            <w:shd w:val="pct5" w:color="auto" w:fill="auto"/>
            <w:hideMark/>
          </w:tcPr>
          <w:p w14:paraId="2269CB62" w14:textId="77777777" w:rsidR="00CB27BF" w:rsidRDefault="00CB27BF">
            <w:pPr>
              <w:bidi/>
              <w:spacing w:line="300" w:lineRule="exact"/>
              <w:jc w:val="center"/>
              <w:rPr>
                <w:rFonts w:ascii="Times New Roman" w:hAnsi="Times New Roman"/>
                <w:b/>
                <w:bCs/>
                <w:rtl/>
              </w:rPr>
            </w:pPr>
            <w:r>
              <w:rPr>
                <w:rFonts w:ascii="Times New Roman" w:hAnsi="Times New Roman"/>
                <w:b/>
                <w:bCs/>
                <w:rtl/>
              </w:rPr>
              <w:t>איש הקשר</w:t>
            </w:r>
          </w:p>
        </w:tc>
        <w:tc>
          <w:tcPr>
            <w:tcW w:w="2197" w:type="dxa"/>
            <w:tcBorders>
              <w:top w:val="single" w:sz="6" w:space="0" w:color="auto"/>
              <w:left w:val="single" w:sz="6" w:space="0" w:color="auto"/>
              <w:bottom w:val="single" w:sz="6" w:space="0" w:color="auto"/>
              <w:right w:val="single" w:sz="6" w:space="0" w:color="auto"/>
            </w:tcBorders>
            <w:shd w:val="pct5" w:color="auto" w:fill="auto"/>
            <w:hideMark/>
          </w:tcPr>
          <w:p w14:paraId="4FAC3EC6" w14:textId="77777777" w:rsidR="00CB27BF" w:rsidRDefault="00CB27BF">
            <w:pPr>
              <w:bidi/>
              <w:spacing w:line="300" w:lineRule="exact"/>
              <w:jc w:val="center"/>
              <w:rPr>
                <w:rFonts w:ascii="Times New Roman" w:hAnsi="Times New Roman"/>
                <w:b/>
                <w:bCs/>
                <w:rtl/>
              </w:rPr>
            </w:pPr>
            <w:r>
              <w:rPr>
                <w:rFonts w:ascii="Times New Roman" w:hAnsi="Times New Roman"/>
                <w:b/>
                <w:bCs/>
                <w:rtl/>
              </w:rPr>
              <w:t>תפקיד</w:t>
            </w:r>
          </w:p>
        </w:tc>
        <w:tc>
          <w:tcPr>
            <w:tcW w:w="2197" w:type="dxa"/>
            <w:tcBorders>
              <w:top w:val="single" w:sz="6" w:space="0" w:color="auto"/>
              <w:left w:val="single" w:sz="6" w:space="0" w:color="auto"/>
              <w:bottom w:val="single" w:sz="6" w:space="0" w:color="auto"/>
              <w:right w:val="single" w:sz="4" w:space="0" w:color="auto"/>
            </w:tcBorders>
            <w:shd w:val="pct5" w:color="auto" w:fill="auto"/>
            <w:hideMark/>
          </w:tcPr>
          <w:p w14:paraId="1DF11968" w14:textId="77777777" w:rsidR="00CB27BF" w:rsidRDefault="00CB27BF">
            <w:pPr>
              <w:bidi/>
              <w:spacing w:line="300" w:lineRule="exact"/>
              <w:jc w:val="center"/>
              <w:rPr>
                <w:rFonts w:ascii="Times New Roman" w:hAnsi="Times New Roman"/>
                <w:b/>
                <w:bCs/>
                <w:rtl/>
              </w:rPr>
            </w:pPr>
            <w:r>
              <w:rPr>
                <w:rFonts w:ascii="Times New Roman" w:hAnsi="Times New Roman"/>
                <w:b/>
                <w:bCs/>
                <w:rtl/>
              </w:rPr>
              <w:t>טלפון קווי</w:t>
            </w:r>
          </w:p>
        </w:tc>
        <w:tc>
          <w:tcPr>
            <w:tcW w:w="2197" w:type="dxa"/>
            <w:tcBorders>
              <w:top w:val="single" w:sz="6" w:space="0" w:color="auto"/>
              <w:left w:val="single" w:sz="4" w:space="0" w:color="auto"/>
              <w:bottom w:val="single" w:sz="6" w:space="0" w:color="auto"/>
              <w:right w:val="single" w:sz="6" w:space="0" w:color="auto"/>
            </w:tcBorders>
            <w:shd w:val="pct5" w:color="auto" w:fill="auto"/>
            <w:hideMark/>
          </w:tcPr>
          <w:p w14:paraId="45687EB3" w14:textId="77777777" w:rsidR="00CB27BF" w:rsidRDefault="00CB27BF">
            <w:pPr>
              <w:bidi/>
              <w:spacing w:line="300" w:lineRule="exact"/>
              <w:jc w:val="center"/>
              <w:rPr>
                <w:rFonts w:ascii="Times New Roman" w:hAnsi="Times New Roman"/>
                <w:b/>
                <w:bCs/>
                <w:rtl/>
              </w:rPr>
            </w:pPr>
            <w:r>
              <w:rPr>
                <w:rFonts w:ascii="Times New Roman" w:hAnsi="Times New Roman"/>
                <w:b/>
                <w:bCs/>
                <w:rtl/>
              </w:rPr>
              <w:t>טלפון סלולרי</w:t>
            </w:r>
          </w:p>
        </w:tc>
        <w:tc>
          <w:tcPr>
            <w:tcW w:w="1442" w:type="dxa"/>
            <w:vMerge/>
            <w:tcBorders>
              <w:top w:val="single" w:sz="18" w:space="0" w:color="auto"/>
              <w:left w:val="single" w:sz="6" w:space="0" w:color="auto"/>
              <w:bottom w:val="single" w:sz="6" w:space="0" w:color="auto"/>
              <w:right w:val="single" w:sz="18" w:space="0" w:color="auto"/>
            </w:tcBorders>
            <w:vAlign w:val="center"/>
            <w:hideMark/>
          </w:tcPr>
          <w:p w14:paraId="54D183A6" w14:textId="77777777" w:rsidR="00CB27BF" w:rsidRDefault="00CB27BF">
            <w:pPr>
              <w:overflowPunct/>
              <w:autoSpaceDE/>
              <w:autoSpaceDN/>
              <w:bidi/>
              <w:adjustRightInd/>
              <w:rPr>
                <w:rFonts w:ascii="Times New Roman" w:hAnsi="Times New Roman"/>
                <w:b/>
                <w:bCs/>
              </w:rPr>
            </w:pPr>
          </w:p>
        </w:tc>
      </w:tr>
      <w:tr w:rsidR="00CB27BF" w14:paraId="212944A1" w14:textId="77777777" w:rsidTr="00CB27BF">
        <w:trPr>
          <w:trHeight w:val="465"/>
        </w:trPr>
        <w:tc>
          <w:tcPr>
            <w:tcW w:w="426" w:type="dxa"/>
            <w:tcBorders>
              <w:top w:val="single" w:sz="18" w:space="0" w:color="auto"/>
              <w:left w:val="single" w:sz="18" w:space="0" w:color="auto"/>
              <w:bottom w:val="single" w:sz="18" w:space="0" w:color="auto"/>
              <w:right w:val="single" w:sz="4" w:space="0" w:color="auto"/>
            </w:tcBorders>
            <w:hideMark/>
          </w:tcPr>
          <w:p w14:paraId="17544AB1" w14:textId="77777777" w:rsidR="00CB27BF" w:rsidRDefault="00CB27BF" w:rsidP="00CB27BF">
            <w:pPr>
              <w:numPr>
                <w:ilvl w:val="0"/>
                <w:numId w:val="34"/>
              </w:numPr>
              <w:bidi/>
              <w:spacing w:line="300" w:lineRule="exact"/>
              <w:ind w:right="1365"/>
              <w:jc w:val="both"/>
              <w:textAlignment w:val="auto"/>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17C2175C" w14:textId="77777777" w:rsidR="00CB27BF" w:rsidRDefault="00CB27B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0C06DA99" w14:textId="77777777" w:rsidR="00CB27BF" w:rsidRDefault="00CB27B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7DFCDF91" w14:textId="77777777" w:rsidR="00CB27BF" w:rsidRDefault="00CB27B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6919C285" w14:textId="77777777" w:rsidR="00CB27BF" w:rsidRDefault="00CB27BF">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1C486A78" w14:textId="77777777" w:rsidR="00CB27BF" w:rsidRDefault="00CB27BF">
            <w:pPr>
              <w:bidi/>
              <w:spacing w:line="300" w:lineRule="exact"/>
              <w:jc w:val="both"/>
              <w:rPr>
                <w:rFonts w:ascii="Times New Roman" w:hAnsi="Times New Roman"/>
                <w:rtl/>
              </w:rPr>
            </w:pPr>
          </w:p>
        </w:tc>
      </w:tr>
    </w:tbl>
    <w:p w14:paraId="473A8F75" w14:textId="77777777" w:rsidR="00CB27BF" w:rsidRDefault="00CB27BF" w:rsidP="00CB27BF">
      <w:pPr>
        <w:bidi/>
        <w:ind w:left="720"/>
        <w:jc w:val="both"/>
        <w:rPr>
          <w:rFonts w:ascii="Times New Roman" w:hAnsi="Times New Roman"/>
          <w:rtl/>
        </w:rPr>
      </w:pPr>
    </w:p>
    <w:p w14:paraId="16309EE4" w14:textId="77777777" w:rsidR="00CB27BF" w:rsidRDefault="00CB27BF" w:rsidP="00233B6C">
      <w:pPr>
        <w:bidi/>
        <w:ind w:left="720"/>
        <w:jc w:val="both"/>
        <w:rPr>
          <w:rFonts w:ascii="Times New Roman" w:hAnsi="Times New Roman"/>
          <w:rtl/>
        </w:rPr>
      </w:pPr>
    </w:p>
    <w:p w14:paraId="6B24A3C3" w14:textId="7221CFDF" w:rsidR="00233B6C" w:rsidRDefault="00233B6C" w:rsidP="00CB27BF">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60A116D1" w14:textId="77777777" w:rsidR="00F424D0" w:rsidRDefault="00F424D0" w:rsidP="00F424D0">
      <w:pPr>
        <w:bidi/>
        <w:ind w:left="720"/>
        <w:jc w:val="both"/>
        <w:rPr>
          <w:rtl/>
        </w:rPr>
      </w:pPr>
    </w:p>
    <w:p w14:paraId="3E6714D7" w14:textId="04EC0A6D" w:rsidR="00F424D0" w:rsidRDefault="00F424D0" w:rsidP="00F424D0">
      <w:pPr>
        <w:bidi/>
        <w:ind w:left="720"/>
        <w:jc w:val="both"/>
        <w:rPr>
          <w:rtl/>
        </w:rPr>
      </w:pPr>
      <w:r>
        <w:rPr>
          <w:rFonts w:hint="cs"/>
          <w:rtl/>
        </w:rPr>
        <w:t>אני מתחייב לעבוד במשרה מלאה בתוכנית אם הצעת המציע תזכה במכרז.</w:t>
      </w:r>
    </w:p>
    <w:p w14:paraId="77AB609B" w14:textId="77777777" w:rsidR="00233B6C" w:rsidRDefault="00233B6C" w:rsidP="00233B6C">
      <w:pPr>
        <w:bidi/>
        <w:ind w:left="720"/>
        <w:jc w:val="both"/>
        <w:rPr>
          <w:b/>
          <w:bCs/>
          <w:rtl/>
        </w:rPr>
      </w:pPr>
    </w:p>
    <w:p w14:paraId="04A60263" w14:textId="77777777" w:rsidR="00233B6C" w:rsidRDefault="00233B6C" w:rsidP="00233B6C">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6FB64EFA" w14:textId="77777777" w:rsidR="00233B6C" w:rsidRPr="00D064B7" w:rsidRDefault="00233B6C" w:rsidP="00233B6C">
      <w:pPr>
        <w:bidi/>
        <w:ind w:left="720"/>
        <w:jc w:val="both"/>
        <w:rPr>
          <w:b/>
          <w:bCs/>
        </w:rPr>
      </w:pPr>
    </w:p>
    <w:p w14:paraId="4000C3CF" w14:textId="77777777" w:rsidR="00233B6C" w:rsidRDefault="00233B6C" w:rsidP="00233B6C">
      <w:pPr>
        <w:bidi/>
        <w:ind w:left="720"/>
        <w:jc w:val="both"/>
        <w:rPr>
          <w:rFonts w:ascii="Times New Roman" w:hAnsi="Times New Roman"/>
          <w:rtl/>
        </w:rPr>
      </w:pPr>
      <w:r>
        <w:rPr>
          <w:rFonts w:ascii="Times New Roman" w:hAnsi="Times New Roman" w:hint="cs"/>
          <w:rtl/>
        </w:rPr>
        <w:t xml:space="preserve">על המציע לצרף לנספח </w:t>
      </w:r>
      <w:r>
        <w:rPr>
          <w:rFonts w:ascii="Times New Roman" w:hAnsi="Times New Roman" w:hint="cs"/>
          <w:b/>
          <w:bCs/>
          <w:rtl/>
        </w:rPr>
        <w:t xml:space="preserve">ב'14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7864A0C1" w14:textId="77777777" w:rsidR="00233B6C" w:rsidRDefault="00233B6C" w:rsidP="00233B6C">
      <w:pPr>
        <w:bidi/>
        <w:ind w:left="720"/>
        <w:jc w:val="both"/>
        <w:rPr>
          <w:rFonts w:ascii="Times New Roman" w:hAnsi="Times New Roman"/>
          <w:b/>
          <w:bCs/>
          <w:u w:val="single"/>
          <w:rtl/>
        </w:rPr>
      </w:pPr>
    </w:p>
    <w:p w14:paraId="47781408" w14:textId="77777777" w:rsidR="00233B6C" w:rsidRDefault="00000000" w:rsidP="00233B6C">
      <w:pPr>
        <w:bidi/>
        <w:ind w:left="720"/>
        <w:jc w:val="both"/>
        <w:rPr>
          <w:rFonts w:ascii="Times New Roman" w:hAnsi="Times New Roman"/>
          <w:b/>
          <w:bCs/>
          <w:u w:val="single"/>
          <w:rtl/>
        </w:rPr>
      </w:pPr>
      <w:r>
        <w:rPr>
          <w:noProof/>
          <w:rtl/>
        </w:rPr>
        <w:pict w14:anchorId="1DCCC9E3">
          <v:rect id="מלבן 13" o:spid="_x0000_s1484" style="position:absolute;left:0;text-align:left;margin-left:-4.7pt;margin-top:5.6pt;width:458pt;height:74pt;z-index: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w:r>
    </w:p>
    <w:p w14:paraId="64A563ED" w14:textId="77777777" w:rsidR="00233B6C" w:rsidRDefault="00233B6C" w:rsidP="00233B6C">
      <w:pPr>
        <w:bidi/>
        <w:ind w:left="720"/>
        <w:jc w:val="both"/>
        <w:rPr>
          <w:rFonts w:ascii="Times New Roman" w:hAnsi="Times New Roman"/>
          <w:rtl/>
        </w:rPr>
      </w:pPr>
      <w:r>
        <w:rPr>
          <w:rFonts w:ascii="Times New Roman" w:hAnsi="Times New Roman" w:hint="cs"/>
          <w:b/>
          <w:bCs/>
          <w:u w:val="single"/>
          <w:rtl/>
        </w:rPr>
        <w:t>הצהרת בעל התפקיד המיועד</w:t>
      </w:r>
    </w:p>
    <w:p w14:paraId="37F75FF4" w14:textId="77777777" w:rsidR="00233B6C" w:rsidRDefault="00233B6C" w:rsidP="00233B6C">
      <w:pPr>
        <w:bidi/>
        <w:ind w:left="720"/>
        <w:jc w:val="both"/>
        <w:rPr>
          <w:rFonts w:ascii="Times New Roman" w:hAnsi="Times New Roman"/>
          <w:rtl/>
        </w:rPr>
      </w:pPr>
      <w:r>
        <w:rPr>
          <w:rFonts w:ascii="Times New Roman" w:hAnsi="Times New Roman"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Pr>
          <w:rFonts w:ascii="Times New Roman" w:hAnsi="Times New Roman" w:hint="cs"/>
          <w:rtl/>
        </w:rPr>
        <w:t>בפרוייקט</w:t>
      </w:r>
      <w:proofErr w:type="spellEnd"/>
      <w:r>
        <w:rPr>
          <w:rFonts w:ascii="Times New Roman" w:hAnsi="Times New Roman" w:hint="cs"/>
          <w:rtl/>
        </w:rPr>
        <w:t>.</w:t>
      </w:r>
    </w:p>
    <w:p w14:paraId="2828D9DA" w14:textId="77777777" w:rsidR="00233B6C" w:rsidRDefault="00233B6C" w:rsidP="00233B6C">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423A3B3D" w14:textId="77777777" w:rsidR="00233B6C" w:rsidRDefault="00233B6C" w:rsidP="00233B6C">
      <w:pPr>
        <w:bidi/>
        <w:ind w:left="720"/>
        <w:jc w:val="both"/>
        <w:rPr>
          <w:rFonts w:ascii="Times New Roman" w:hAnsi="Times New Roman"/>
          <w:rtl/>
        </w:rPr>
      </w:pPr>
    </w:p>
    <w:p w14:paraId="4EFF7218" w14:textId="77777777" w:rsidR="00233B6C" w:rsidRDefault="00233B6C" w:rsidP="00233B6C">
      <w:pPr>
        <w:bidi/>
        <w:ind w:left="720"/>
        <w:jc w:val="both"/>
        <w:rPr>
          <w:rFonts w:ascii="Times New Roman" w:hAnsi="Times New Roman"/>
          <w:rtl/>
        </w:rPr>
      </w:pPr>
    </w:p>
    <w:p w14:paraId="38C8E1E1" w14:textId="77777777" w:rsidR="00233B6C" w:rsidRDefault="00233B6C" w:rsidP="00233B6C">
      <w:pPr>
        <w:bidi/>
        <w:ind w:left="720"/>
        <w:jc w:val="both"/>
        <w:rPr>
          <w:rFonts w:ascii="Times New Roman" w:hAnsi="Times New Roman"/>
          <w:rtl/>
        </w:rPr>
      </w:pPr>
    </w:p>
    <w:p w14:paraId="0D8E4271" w14:textId="77777777" w:rsidR="00233B6C" w:rsidRPr="000E49F0" w:rsidRDefault="00233B6C" w:rsidP="00233B6C">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233B6C" w14:paraId="3DD7B7C0" w14:textId="77777777" w:rsidTr="00184B57">
        <w:tc>
          <w:tcPr>
            <w:tcW w:w="2181" w:type="dxa"/>
          </w:tcPr>
          <w:p w14:paraId="2597AA64" w14:textId="77777777" w:rsidR="00233B6C" w:rsidRDefault="00233B6C" w:rsidP="00184B57">
            <w:pPr>
              <w:bidi/>
              <w:spacing w:line="360" w:lineRule="auto"/>
              <w:jc w:val="both"/>
            </w:pPr>
          </w:p>
        </w:tc>
        <w:tc>
          <w:tcPr>
            <w:tcW w:w="4056" w:type="dxa"/>
          </w:tcPr>
          <w:p w14:paraId="467080CA" w14:textId="77777777" w:rsidR="00233B6C" w:rsidRDefault="00233B6C" w:rsidP="00184B57">
            <w:pPr>
              <w:bidi/>
              <w:jc w:val="both"/>
            </w:pPr>
          </w:p>
        </w:tc>
        <w:tc>
          <w:tcPr>
            <w:tcW w:w="3618" w:type="dxa"/>
          </w:tcPr>
          <w:p w14:paraId="6509A3A4" w14:textId="77777777" w:rsidR="00233B6C" w:rsidRDefault="00233B6C" w:rsidP="00184B57">
            <w:pPr>
              <w:bidi/>
              <w:jc w:val="both"/>
            </w:pPr>
          </w:p>
        </w:tc>
      </w:tr>
      <w:tr w:rsidR="00233B6C" w14:paraId="5981A467" w14:textId="77777777" w:rsidTr="00184B57">
        <w:tc>
          <w:tcPr>
            <w:tcW w:w="2181" w:type="dxa"/>
            <w:shd w:val="pct5" w:color="auto" w:fill="auto"/>
          </w:tcPr>
          <w:p w14:paraId="17B10D2E" w14:textId="77777777" w:rsidR="00233B6C" w:rsidRDefault="00233B6C" w:rsidP="00184B57">
            <w:pPr>
              <w:bidi/>
              <w:jc w:val="center"/>
            </w:pPr>
            <w:r>
              <w:rPr>
                <w:rFonts w:hint="cs"/>
                <w:rtl/>
              </w:rPr>
              <w:t>תאריך</w:t>
            </w:r>
          </w:p>
        </w:tc>
        <w:tc>
          <w:tcPr>
            <w:tcW w:w="4056" w:type="dxa"/>
            <w:shd w:val="pct5" w:color="auto" w:fill="auto"/>
          </w:tcPr>
          <w:p w14:paraId="7E535BAC" w14:textId="77777777" w:rsidR="00233B6C" w:rsidRDefault="00233B6C" w:rsidP="00184B57">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EF0DE01" w14:textId="77777777" w:rsidR="00233B6C" w:rsidRDefault="00233B6C" w:rsidP="00184B57">
            <w:pPr>
              <w:bidi/>
              <w:jc w:val="center"/>
            </w:pPr>
            <w:r>
              <w:rPr>
                <w:rFonts w:hint="cs"/>
                <w:rtl/>
              </w:rPr>
              <w:t>חתימה וחותמת המציע</w:t>
            </w:r>
          </w:p>
        </w:tc>
      </w:tr>
    </w:tbl>
    <w:p w14:paraId="67D29A22" w14:textId="091EBCEC" w:rsidR="00CB27BF" w:rsidRPr="00014AAA" w:rsidRDefault="00CB27BF" w:rsidP="00014AAA">
      <w:pPr>
        <w:numPr>
          <w:ilvl w:val="0"/>
          <w:numId w:val="7"/>
        </w:numPr>
        <w:tabs>
          <w:tab w:val="left" w:pos="850"/>
        </w:tabs>
        <w:bidi/>
        <w:spacing w:line="300" w:lineRule="exact"/>
        <w:ind w:left="850" w:right="0"/>
        <w:jc w:val="both"/>
        <w:rPr>
          <w:rFonts w:ascii="Times New Roman" w:hAnsi="Times New Roman"/>
          <w:b/>
          <w:bCs/>
          <w:u w:val="single"/>
        </w:rPr>
      </w:pPr>
      <w:r w:rsidRPr="00014AAA">
        <w:rPr>
          <w:rFonts w:ascii="Times New Roman" w:hAnsi="Times New Roman"/>
          <w:b/>
          <w:bCs/>
          <w:u w:val="single"/>
          <w:rtl/>
        </w:rPr>
        <w:lastRenderedPageBreak/>
        <w:t>נ</w:t>
      </w:r>
      <w:r w:rsidRPr="00014AAA">
        <w:rPr>
          <w:rFonts w:ascii="Times New Roman" w:hAnsi="Times New Roman" w:hint="eastAsia"/>
          <w:b/>
          <w:bCs/>
          <w:u w:val="single"/>
          <w:rtl/>
        </w:rPr>
        <w:t>תוני</w:t>
      </w:r>
      <w:r w:rsidRPr="00014AAA">
        <w:rPr>
          <w:rFonts w:ascii="Times New Roman" w:hAnsi="Times New Roman"/>
          <w:b/>
          <w:bCs/>
          <w:u w:val="single"/>
          <w:rtl/>
        </w:rPr>
        <w:t xml:space="preserve"> </w:t>
      </w:r>
      <w:r w:rsidRPr="00014AAA">
        <w:rPr>
          <w:rFonts w:ascii="Times New Roman" w:hAnsi="Times New Roman" w:hint="cs"/>
          <w:b/>
          <w:bCs/>
          <w:u w:val="single"/>
          <w:rtl/>
        </w:rPr>
        <w:t>המנהל הפדגוגי</w:t>
      </w:r>
      <w:r w:rsidRPr="00014AAA">
        <w:rPr>
          <w:rFonts w:ascii="Times New Roman" w:hAnsi="Times New Roman"/>
          <w:b/>
          <w:bCs/>
          <w:u w:val="single"/>
          <w:rtl/>
        </w:rPr>
        <w:t xml:space="preserve"> המיועד</w:t>
      </w:r>
      <w:r w:rsidRPr="00014AAA">
        <w:rPr>
          <w:rFonts w:ascii="Times New Roman" w:hAnsi="Times New Roman" w:hint="cs"/>
          <w:b/>
          <w:bCs/>
          <w:u w:val="single"/>
          <w:rtl/>
        </w:rPr>
        <w:t xml:space="preserve"> </w:t>
      </w:r>
      <w:r w:rsidRPr="00014AAA">
        <w:rPr>
          <w:rFonts w:ascii="Times New Roman" w:hAnsi="Times New Roman"/>
          <w:b/>
          <w:bCs/>
          <w:u w:val="single"/>
          <w:rtl/>
        </w:rPr>
        <w:t xml:space="preserve">כנדרש בסעיף </w:t>
      </w:r>
      <w:r w:rsidRPr="00014AAA">
        <w:rPr>
          <w:rFonts w:ascii="Times New Roman" w:hAnsi="Times New Roman" w:hint="cs"/>
          <w:b/>
          <w:bCs/>
          <w:u w:val="single"/>
          <w:rtl/>
        </w:rPr>
        <w:t>7</w:t>
      </w:r>
      <w:r w:rsidRPr="00014AAA">
        <w:rPr>
          <w:rFonts w:ascii="Times New Roman" w:hAnsi="Times New Roman"/>
          <w:b/>
          <w:bCs/>
          <w:u w:val="single"/>
          <w:rtl/>
        </w:rPr>
        <w:t>.</w:t>
      </w:r>
      <w:r w:rsidRPr="00014AAA">
        <w:rPr>
          <w:rFonts w:ascii="Times New Roman" w:hAnsi="Times New Roman" w:hint="cs"/>
          <w:b/>
          <w:bCs/>
          <w:u w:val="single"/>
          <w:rtl/>
        </w:rPr>
        <w:t>6</w:t>
      </w:r>
      <w:r w:rsidRPr="00014AAA">
        <w:rPr>
          <w:rFonts w:ascii="Times New Roman" w:hAnsi="Times New Roman"/>
          <w:b/>
          <w:bCs/>
          <w:u w:val="single"/>
          <w:rtl/>
        </w:rPr>
        <w:t>.</w:t>
      </w:r>
      <w:r w:rsidRPr="00014AAA">
        <w:rPr>
          <w:rFonts w:ascii="Times New Roman" w:hAnsi="Times New Roman" w:hint="cs"/>
          <w:b/>
          <w:bCs/>
          <w:u w:val="single"/>
          <w:rtl/>
        </w:rPr>
        <w:t>2</w:t>
      </w:r>
      <w:r w:rsidRPr="00014AAA">
        <w:rPr>
          <w:rFonts w:ascii="Times New Roman" w:hAnsi="Times New Roman"/>
          <w:b/>
          <w:bCs/>
          <w:u w:val="single"/>
          <w:rtl/>
        </w:rPr>
        <w:t xml:space="preserve"> בכתב המכרז ובמסמך הקריטריונים</w:t>
      </w:r>
    </w:p>
    <w:p w14:paraId="03BF78E1" w14:textId="77777777" w:rsidR="00CB27BF" w:rsidRDefault="00CB27BF" w:rsidP="00CB27BF">
      <w:pPr>
        <w:bidi/>
        <w:jc w:val="both"/>
        <w:rPr>
          <w:rFonts w:ascii="Times New Roman" w:hAnsi="Times New Roman"/>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CB27BF" w14:paraId="04ADA808" w14:textId="77777777" w:rsidTr="009C3D5F">
        <w:trPr>
          <w:trHeight w:val="383"/>
        </w:trPr>
        <w:tc>
          <w:tcPr>
            <w:tcW w:w="973" w:type="dxa"/>
            <w:tcBorders>
              <w:top w:val="nil"/>
              <w:left w:val="nil"/>
              <w:bottom w:val="nil"/>
            </w:tcBorders>
          </w:tcPr>
          <w:p w14:paraId="638CF367" w14:textId="77777777" w:rsidR="00CB27BF" w:rsidRDefault="00CB27BF" w:rsidP="009C3D5F">
            <w:pPr>
              <w:bidi/>
              <w:jc w:val="both"/>
              <w:rPr>
                <w:rFonts w:ascii="Times New Roman" w:hAnsi="Times New Roman"/>
                <w:b/>
                <w:bCs/>
                <w:rtl/>
              </w:rPr>
            </w:pPr>
            <w:r>
              <w:rPr>
                <w:rFonts w:ascii="Times New Roman" w:hAnsi="Times New Roman" w:hint="cs"/>
                <w:b/>
                <w:bCs/>
                <w:rtl/>
              </w:rPr>
              <w:t>שם המנהל:</w:t>
            </w:r>
          </w:p>
        </w:tc>
        <w:tc>
          <w:tcPr>
            <w:tcW w:w="2303" w:type="dxa"/>
          </w:tcPr>
          <w:p w14:paraId="3162A1F1" w14:textId="77777777" w:rsidR="00CB27BF" w:rsidRDefault="00CB27BF" w:rsidP="009C3D5F">
            <w:pPr>
              <w:bidi/>
              <w:jc w:val="both"/>
              <w:rPr>
                <w:rFonts w:ascii="Times New Roman" w:hAnsi="Times New Roman"/>
                <w:b/>
                <w:bCs/>
                <w:rtl/>
              </w:rPr>
            </w:pPr>
          </w:p>
        </w:tc>
        <w:tc>
          <w:tcPr>
            <w:tcW w:w="858" w:type="dxa"/>
            <w:tcBorders>
              <w:top w:val="nil"/>
              <w:bottom w:val="nil"/>
            </w:tcBorders>
          </w:tcPr>
          <w:p w14:paraId="2FEB6721" w14:textId="77777777" w:rsidR="00CB27BF" w:rsidRDefault="00CB27BF" w:rsidP="009C3D5F">
            <w:pPr>
              <w:bidi/>
              <w:jc w:val="both"/>
              <w:rPr>
                <w:rFonts w:ascii="Times New Roman" w:hAnsi="Times New Roman"/>
                <w:b/>
                <w:bCs/>
                <w:rtl/>
              </w:rPr>
            </w:pPr>
            <w:r>
              <w:rPr>
                <w:rFonts w:ascii="Times New Roman" w:hAnsi="Times New Roman" w:hint="cs"/>
                <w:b/>
                <w:bCs/>
                <w:rtl/>
              </w:rPr>
              <w:t>מספר זיהוי:</w:t>
            </w:r>
          </w:p>
        </w:tc>
        <w:tc>
          <w:tcPr>
            <w:tcW w:w="2139" w:type="dxa"/>
          </w:tcPr>
          <w:p w14:paraId="74E028E3" w14:textId="77777777" w:rsidR="00CB27BF" w:rsidRDefault="00CB27BF" w:rsidP="009C3D5F">
            <w:pPr>
              <w:bidi/>
              <w:jc w:val="both"/>
              <w:rPr>
                <w:rFonts w:ascii="Times New Roman" w:hAnsi="Times New Roman"/>
                <w:b/>
                <w:bCs/>
                <w:rtl/>
              </w:rPr>
            </w:pPr>
          </w:p>
        </w:tc>
        <w:tc>
          <w:tcPr>
            <w:tcW w:w="933" w:type="dxa"/>
            <w:tcBorders>
              <w:top w:val="nil"/>
              <w:bottom w:val="nil"/>
            </w:tcBorders>
          </w:tcPr>
          <w:p w14:paraId="568D8CBE" w14:textId="77777777" w:rsidR="00CB27BF" w:rsidRDefault="00CB27BF" w:rsidP="009C3D5F">
            <w:pPr>
              <w:bidi/>
              <w:jc w:val="both"/>
              <w:rPr>
                <w:rFonts w:ascii="Times New Roman" w:hAnsi="Times New Roman"/>
                <w:b/>
                <w:bCs/>
                <w:rtl/>
              </w:rPr>
            </w:pPr>
            <w:r>
              <w:rPr>
                <w:rFonts w:ascii="Times New Roman" w:hAnsi="Times New Roman" w:hint="cs"/>
                <w:b/>
                <w:bCs/>
                <w:rtl/>
              </w:rPr>
              <w:t>שנת לידה:</w:t>
            </w:r>
          </w:p>
        </w:tc>
        <w:tc>
          <w:tcPr>
            <w:tcW w:w="1872" w:type="dxa"/>
          </w:tcPr>
          <w:p w14:paraId="0F5D2DAB" w14:textId="77777777" w:rsidR="00CB27BF" w:rsidRDefault="00CB27BF" w:rsidP="009C3D5F">
            <w:pPr>
              <w:bidi/>
              <w:jc w:val="both"/>
              <w:rPr>
                <w:rFonts w:ascii="Times New Roman" w:hAnsi="Times New Roman"/>
                <w:b/>
                <w:bCs/>
                <w:rtl/>
              </w:rPr>
            </w:pPr>
          </w:p>
        </w:tc>
      </w:tr>
    </w:tbl>
    <w:p w14:paraId="1513E325" w14:textId="77777777" w:rsidR="00CB27BF" w:rsidRDefault="00CB27BF" w:rsidP="00CB27BF">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2"/>
        <w:gridCol w:w="6816"/>
      </w:tblGrid>
      <w:tr w:rsidR="00CB27BF" w14:paraId="75DC7519" w14:textId="77777777" w:rsidTr="009C3D5F">
        <w:trPr>
          <w:trHeight w:val="538"/>
        </w:trPr>
        <w:tc>
          <w:tcPr>
            <w:tcW w:w="2262" w:type="dxa"/>
            <w:tcBorders>
              <w:top w:val="nil"/>
              <w:left w:val="nil"/>
              <w:bottom w:val="nil"/>
            </w:tcBorders>
            <w:vAlign w:val="center"/>
          </w:tcPr>
          <w:p w14:paraId="36FDCAAC" w14:textId="77777777" w:rsidR="00CB27BF" w:rsidRDefault="00CB27BF" w:rsidP="009C3D5F">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41550638" w14:textId="77777777" w:rsidR="00CB27BF" w:rsidRDefault="00CB27BF" w:rsidP="009C3D5F">
            <w:pPr>
              <w:bidi/>
              <w:rPr>
                <w:rFonts w:ascii="Times New Roman" w:hAnsi="Times New Roman"/>
                <w:b/>
                <w:bCs/>
                <w:rtl/>
              </w:rPr>
            </w:pPr>
          </w:p>
        </w:tc>
      </w:tr>
    </w:tbl>
    <w:p w14:paraId="2585295C" w14:textId="77777777" w:rsidR="00CB27BF" w:rsidRDefault="00CB27BF" w:rsidP="00CB27BF">
      <w:pPr>
        <w:bidi/>
        <w:jc w:val="both"/>
        <w:rPr>
          <w:rFonts w:ascii="Times New Roman" w:hAnsi="Times New Roman"/>
          <w:b/>
          <w:bCs/>
          <w:u w:val="single"/>
          <w:rtl/>
        </w:rPr>
      </w:pPr>
    </w:p>
    <w:p w14:paraId="009069D8" w14:textId="09022247" w:rsidR="00CB27BF" w:rsidRDefault="00CB27BF" w:rsidP="00CB27BF">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sidR="00F424D0">
        <w:rPr>
          <w:rFonts w:ascii="Times New Roman" w:hAnsi="Times New Roman" w:hint="cs"/>
          <w:b/>
          <w:bCs/>
          <w:u w:val="single"/>
          <w:rtl/>
        </w:rPr>
        <w:t xml:space="preserve"> (שורה 14 במחוון)</w:t>
      </w:r>
      <w:r>
        <w:rPr>
          <w:rFonts w:ascii="Times New Roman" w:hAnsi="Times New Roman"/>
          <w:b/>
          <w:bCs/>
          <w:rtl/>
        </w:rPr>
        <w:t>:</w:t>
      </w:r>
    </w:p>
    <w:p w14:paraId="3F393885" w14:textId="77777777" w:rsidR="00CB27BF" w:rsidRDefault="00CB27BF" w:rsidP="00CB27BF">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CB27BF" w14:paraId="2DA8BECD" w14:textId="77777777" w:rsidTr="009C3D5F">
        <w:tc>
          <w:tcPr>
            <w:tcW w:w="7332" w:type="dxa"/>
            <w:tcBorders>
              <w:top w:val="single" w:sz="18" w:space="0" w:color="auto"/>
              <w:bottom w:val="single" w:sz="18" w:space="0" w:color="auto"/>
            </w:tcBorders>
            <w:shd w:val="pct5" w:color="auto" w:fill="auto"/>
          </w:tcPr>
          <w:p w14:paraId="113A10E0" w14:textId="77777777" w:rsidR="00CB27BF" w:rsidRDefault="00CB27BF" w:rsidP="009C3D5F">
            <w:pPr>
              <w:bidi/>
              <w:spacing w:before="60" w:after="60"/>
              <w:jc w:val="center"/>
              <w:rPr>
                <w:rFonts w:ascii="Times New Roman" w:hAnsi="Times New Roman"/>
                <w:b/>
                <w:bCs/>
                <w:rtl/>
              </w:rPr>
            </w:pPr>
            <w:r>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14:paraId="7BA6160C" w14:textId="77777777" w:rsidR="00CB27BF" w:rsidRDefault="00CB27BF" w:rsidP="009C3D5F">
            <w:pPr>
              <w:bidi/>
              <w:spacing w:before="60" w:after="60"/>
              <w:jc w:val="center"/>
              <w:rPr>
                <w:rFonts w:ascii="Times New Roman" w:hAnsi="Times New Roman"/>
                <w:b/>
                <w:bCs/>
                <w:rtl/>
              </w:rPr>
            </w:pPr>
            <w:r>
              <w:rPr>
                <w:rFonts w:ascii="Times New Roman" w:hAnsi="Times New Roman" w:hint="cs"/>
                <w:b/>
                <w:bCs/>
                <w:rtl/>
              </w:rPr>
              <w:t>מועד מתן התואר</w:t>
            </w:r>
          </w:p>
        </w:tc>
      </w:tr>
      <w:tr w:rsidR="00CB27BF" w14:paraId="2429545D" w14:textId="77777777" w:rsidTr="009C3D5F">
        <w:tc>
          <w:tcPr>
            <w:tcW w:w="7332" w:type="dxa"/>
            <w:tcBorders>
              <w:top w:val="single" w:sz="18" w:space="0" w:color="auto"/>
            </w:tcBorders>
          </w:tcPr>
          <w:p w14:paraId="3DAC7C70" w14:textId="77777777" w:rsidR="00CB27BF" w:rsidRDefault="00CB27BF" w:rsidP="009C3D5F">
            <w:pPr>
              <w:bidi/>
              <w:spacing w:before="60" w:after="60"/>
              <w:jc w:val="both"/>
              <w:rPr>
                <w:rFonts w:ascii="Times New Roman" w:hAnsi="Times New Roman"/>
                <w:rtl/>
              </w:rPr>
            </w:pPr>
          </w:p>
        </w:tc>
        <w:tc>
          <w:tcPr>
            <w:tcW w:w="1702" w:type="dxa"/>
            <w:tcBorders>
              <w:top w:val="single" w:sz="18" w:space="0" w:color="auto"/>
            </w:tcBorders>
          </w:tcPr>
          <w:p w14:paraId="1D2EB6D9" w14:textId="77777777" w:rsidR="00CB27BF" w:rsidRDefault="00CB27BF" w:rsidP="009C3D5F">
            <w:pPr>
              <w:bidi/>
              <w:spacing w:before="60" w:after="60"/>
              <w:jc w:val="both"/>
              <w:rPr>
                <w:rFonts w:ascii="Times New Roman" w:hAnsi="Times New Roman"/>
                <w:rtl/>
              </w:rPr>
            </w:pPr>
          </w:p>
        </w:tc>
      </w:tr>
      <w:tr w:rsidR="00CB27BF" w14:paraId="57C67DDF" w14:textId="77777777" w:rsidTr="009C3D5F">
        <w:tc>
          <w:tcPr>
            <w:tcW w:w="7332" w:type="dxa"/>
          </w:tcPr>
          <w:p w14:paraId="609629BB" w14:textId="77777777" w:rsidR="00CB27BF" w:rsidRDefault="00CB27BF" w:rsidP="009C3D5F">
            <w:pPr>
              <w:bidi/>
              <w:spacing w:before="60" w:after="60"/>
              <w:jc w:val="both"/>
              <w:rPr>
                <w:rFonts w:ascii="Times New Roman" w:hAnsi="Times New Roman"/>
                <w:rtl/>
              </w:rPr>
            </w:pPr>
          </w:p>
        </w:tc>
        <w:tc>
          <w:tcPr>
            <w:tcW w:w="1702" w:type="dxa"/>
          </w:tcPr>
          <w:p w14:paraId="7BCBE2BE" w14:textId="77777777" w:rsidR="00CB27BF" w:rsidRDefault="00CB27BF" w:rsidP="009C3D5F">
            <w:pPr>
              <w:bidi/>
              <w:spacing w:before="60" w:after="60"/>
              <w:jc w:val="both"/>
              <w:rPr>
                <w:rFonts w:ascii="Times New Roman" w:hAnsi="Times New Roman"/>
                <w:rtl/>
              </w:rPr>
            </w:pPr>
          </w:p>
        </w:tc>
      </w:tr>
      <w:tr w:rsidR="00CB27BF" w14:paraId="7178F5DF" w14:textId="77777777" w:rsidTr="009C3D5F">
        <w:tc>
          <w:tcPr>
            <w:tcW w:w="7332" w:type="dxa"/>
          </w:tcPr>
          <w:p w14:paraId="74D7AEBF" w14:textId="77777777" w:rsidR="00CB27BF" w:rsidRDefault="00CB27BF" w:rsidP="009C3D5F">
            <w:pPr>
              <w:bidi/>
              <w:spacing w:before="60" w:after="60"/>
              <w:jc w:val="both"/>
              <w:rPr>
                <w:rFonts w:ascii="Times New Roman" w:hAnsi="Times New Roman"/>
                <w:rtl/>
              </w:rPr>
            </w:pPr>
          </w:p>
        </w:tc>
        <w:tc>
          <w:tcPr>
            <w:tcW w:w="1702" w:type="dxa"/>
          </w:tcPr>
          <w:p w14:paraId="1157D452" w14:textId="77777777" w:rsidR="00CB27BF" w:rsidRDefault="00CB27BF" w:rsidP="009C3D5F">
            <w:pPr>
              <w:bidi/>
              <w:spacing w:before="60" w:after="60"/>
              <w:jc w:val="both"/>
              <w:rPr>
                <w:rFonts w:ascii="Times New Roman" w:hAnsi="Times New Roman"/>
                <w:rtl/>
              </w:rPr>
            </w:pPr>
          </w:p>
        </w:tc>
      </w:tr>
      <w:tr w:rsidR="00CB27BF" w14:paraId="5C4982D9" w14:textId="77777777" w:rsidTr="009C3D5F">
        <w:tc>
          <w:tcPr>
            <w:tcW w:w="7332" w:type="dxa"/>
          </w:tcPr>
          <w:p w14:paraId="487D7308" w14:textId="77777777" w:rsidR="00CB27BF" w:rsidRDefault="00CB27BF" w:rsidP="009C3D5F">
            <w:pPr>
              <w:bidi/>
              <w:spacing w:before="60" w:after="60"/>
              <w:jc w:val="both"/>
              <w:rPr>
                <w:rFonts w:ascii="Times New Roman" w:hAnsi="Times New Roman"/>
                <w:rtl/>
              </w:rPr>
            </w:pPr>
          </w:p>
        </w:tc>
        <w:tc>
          <w:tcPr>
            <w:tcW w:w="1702" w:type="dxa"/>
          </w:tcPr>
          <w:p w14:paraId="0FB2E009" w14:textId="77777777" w:rsidR="00CB27BF" w:rsidRDefault="00CB27BF" w:rsidP="009C3D5F">
            <w:pPr>
              <w:bidi/>
              <w:spacing w:before="60" w:after="60"/>
              <w:jc w:val="both"/>
              <w:rPr>
                <w:rFonts w:ascii="Times New Roman" w:hAnsi="Times New Roman"/>
                <w:rtl/>
              </w:rPr>
            </w:pPr>
          </w:p>
        </w:tc>
      </w:tr>
    </w:tbl>
    <w:p w14:paraId="0B2DA6E9" w14:textId="77777777" w:rsidR="00CB27BF" w:rsidRDefault="00CB27BF" w:rsidP="00CB27BF">
      <w:pPr>
        <w:bidi/>
        <w:jc w:val="both"/>
        <w:rPr>
          <w:rFonts w:ascii="Times New Roman" w:hAnsi="Times New Roman"/>
          <w:sz w:val="14"/>
          <w:szCs w:val="14"/>
          <w:rtl/>
        </w:rPr>
      </w:pPr>
    </w:p>
    <w:p w14:paraId="7168F795" w14:textId="77777777" w:rsidR="00CB27BF" w:rsidRDefault="00CB27BF" w:rsidP="00CB27BF">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32"/>
        <w:gridCol w:w="1668"/>
      </w:tblGrid>
      <w:tr w:rsidR="00CB27BF" w14:paraId="0FDDDF1A" w14:textId="77777777" w:rsidTr="009C3D5F">
        <w:tc>
          <w:tcPr>
            <w:tcW w:w="7332" w:type="dxa"/>
            <w:tcBorders>
              <w:top w:val="nil"/>
              <w:left w:val="nil"/>
              <w:bottom w:val="nil"/>
            </w:tcBorders>
            <w:vAlign w:val="center"/>
          </w:tcPr>
          <w:p w14:paraId="62EEFF25" w14:textId="77777777" w:rsidR="00CB27BF" w:rsidRDefault="00CB27BF" w:rsidP="009C3D5F">
            <w:pPr>
              <w:bidi/>
              <w:spacing w:before="100" w:after="100"/>
              <w:rPr>
                <w:rFonts w:ascii="Times New Roman" w:hAnsi="Times New Roman"/>
                <w:rtl/>
              </w:rPr>
            </w:pPr>
            <w:r>
              <w:rPr>
                <w:rFonts w:ascii="Times New Roman" w:hAnsi="Times New Roman" w:hint="cs"/>
                <w:rtl/>
              </w:rPr>
              <w:t>מס' שנות ניסיון אצל המציע</w:t>
            </w:r>
          </w:p>
        </w:tc>
        <w:tc>
          <w:tcPr>
            <w:tcW w:w="1668" w:type="dxa"/>
            <w:vAlign w:val="center"/>
          </w:tcPr>
          <w:p w14:paraId="05BF1D90" w14:textId="77777777" w:rsidR="00CB27BF" w:rsidRDefault="00CB27BF" w:rsidP="009C3D5F">
            <w:pPr>
              <w:bidi/>
              <w:spacing w:before="100" w:after="100"/>
              <w:rPr>
                <w:rFonts w:ascii="Times New Roman" w:hAnsi="Times New Roman"/>
                <w:rtl/>
              </w:rPr>
            </w:pPr>
          </w:p>
        </w:tc>
      </w:tr>
      <w:tr w:rsidR="00CB27BF" w14:paraId="750DF645" w14:textId="77777777" w:rsidTr="009C3D5F">
        <w:tc>
          <w:tcPr>
            <w:tcW w:w="7332" w:type="dxa"/>
            <w:tcBorders>
              <w:top w:val="nil"/>
              <w:left w:val="nil"/>
              <w:bottom w:val="nil"/>
            </w:tcBorders>
            <w:vAlign w:val="center"/>
          </w:tcPr>
          <w:p w14:paraId="4DC4AE5A" w14:textId="2114F908" w:rsidR="00CB27BF" w:rsidRDefault="00CB27BF" w:rsidP="009C3D5F">
            <w:pPr>
              <w:bidi/>
              <w:spacing w:before="100" w:after="100"/>
              <w:rPr>
                <w:rtl/>
              </w:rPr>
            </w:pPr>
            <w:r>
              <w:rPr>
                <w:rFonts w:ascii="David" w:hAnsi="David" w:hint="cs"/>
                <w:sz w:val="28"/>
                <w:rtl/>
                <w:lang w:eastAsia="x-none"/>
              </w:rPr>
              <w:t xml:space="preserve">שנות ניסיון </w:t>
            </w:r>
            <w:r w:rsidR="00F424D0">
              <w:rPr>
                <w:rFonts w:hint="cs"/>
                <w:rtl/>
              </w:rPr>
              <w:t>בליווי פדגוגי והנחיית מורים ומנהלים</w:t>
            </w:r>
          </w:p>
        </w:tc>
        <w:tc>
          <w:tcPr>
            <w:tcW w:w="1668" w:type="dxa"/>
            <w:vAlign w:val="center"/>
          </w:tcPr>
          <w:p w14:paraId="0D619E98" w14:textId="77777777" w:rsidR="00CB27BF" w:rsidRDefault="00CB27BF" w:rsidP="009C3D5F">
            <w:pPr>
              <w:bidi/>
              <w:spacing w:before="100" w:after="100"/>
              <w:rPr>
                <w:rFonts w:ascii="Times New Roman" w:hAnsi="Times New Roman"/>
                <w:rtl/>
              </w:rPr>
            </w:pPr>
          </w:p>
        </w:tc>
      </w:tr>
      <w:tr w:rsidR="00CB27BF" w14:paraId="79D274D9" w14:textId="77777777" w:rsidTr="009C3D5F">
        <w:tc>
          <w:tcPr>
            <w:tcW w:w="7332" w:type="dxa"/>
            <w:tcBorders>
              <w:top w:val="nil"/>
              <w:left w:val="nil"/>
              <w:bottom w:val="nil"/>
            </w:tcBorders>
            <w:vAlign w:val="center"/>
          </w:tcPr>
          <w:p w14:paraId="36CF7C12" w14:textId="0C602435" w:rsidR="00CB27BF" w:rsidRPr="00B25E79" w:rsidRDefault="00F424D0" w:rsidP="009C3D5F">
            <w:pPr>
              <w:bidi/>
              <w:spacing w:before="100" w:after="100"/>
              <w:rPr>
                <w:rtl/>
              </w:rPr>
            </w:pPr>
            <w:r>
              <w:rPr>
                <w:rFonts w:hint="cs"/>
                <w:rtl/>
              </w:rPr>
              <w:t>שנות ניסיון בעבודה פדגוגית לימודית ישירה עם נוער בעל צרכים ייחודיים, מקרב אוכלוסיות בסיכון ו/או נוער מנותק</w:t>
            </w:r>
          </w:p>
        </w:tc>
        <w:tc>
          <w:tcPr>
            <w:tcW w:w="1668" w:type="dxa"/>
            <w:vAlign w:val="center"/>
          </w:tcPr>
          <w:p w14:paraId="50D79741" w14:textId="77777777" w:rsidR="00CB27BF" w:rsidRDefault="00CB27BF" w:rsidP="009C3D5F">
            <w:pPr>
              <w:bidi/>
              <w:spacing w:before="100" w:after="100"/>
              <w:rPr>
                <w:rFonts w:ascii="Times New Roman" w:hAnsi="Times New Roman"/>
                <w:rtl/>
              </w:rPr>
            </w:pPr>
          </w:p>
        </w:tc>
      </w:tr>
      <w:tr w:rsidR="00CB27BF" w14:paraId="4FDFDE18" w14:textId="77777777" w:rsidTr="009C3D5F">
        <w:tc>
          <w:tcPr>
            <w:tcW w:w="7332" w:type="dxa"/>
            <w:tcBorders>
              <w:top w:val="nil"/>
              <w:left w:val="nil"/>
              <w:bottom w:val="nil"/>
            </w:tcBorders>
            <w:vAlign w:val="center"/>
          </w:tcPr>
          <w:p w14:paraId="19D999AD" w14:textId="77777777" w:rsidR="00CB27BF" w:rsidRPr="006A7C6D" w:rsidRDefault="00CB27BF" w:rsidP="009C3D5F">
            <w:pPr>
              <w:bidi/>
              <w:spacing w:before="100" w:after="100"/>
              <w:rPr>
                <w:rtl/>
              </w:rPr>
            </w:pPr>
            <w:r w:rsidRPr="006A7C6D">
              <w:rPr>
                <w:rtl/>
              </w:rPr>
              <w:t xml:space="preserve">בעל </w:t>
            </w:r>
            <w:proofErr w:type="spellStart"/>
            <w:r w:rsidRPr="006A7C6D">
              <w:rPr>
                <w:rFonts w:hint="eastAsia"/>
                <w:rtl/>
              </w:rPr>
              <w:t>רשיון</w:t>
            </w:r>
            <w:proofErr w:type="spellEnd"/>
            <w:r w:rsidRPr="006A7C6D">
              <w:rPr>
                <w:rtl/>
              </w:rPr>
              <w:t xml:space="preserve"> הוראה או תעודת הוראה בחינוך העל יסודי</w:t>
            </w:r>
            <w:r w:rsidRPr="006A7C6D">
              <w:rPr>
                <w:rFonts w:hint="cs"/>
                <w:rtl/>
              </w:rPr>
              <w:t>?</w:t>
            </w:r>
          </w:p>
        </w:tc>
        <w:tc>
          <w:tcPr>
            <w:tcW w:w="1668" w:type="dxa"/>
            <w:vAlign w:val="center"/>
          </w:tcPr>
          <w:p w14:paraId="4BE94A9A" w14:textId="71D41342" w:rsidR="00CB27BF" w:rsidRPr="006A7C6D" w:rsidRDefault="00CB27BF" w:rsidP="009C3D5F">
            <w:pPr>
              <w:bidi/>
              <w:spacing w:before="100" w:after="100"/>
              <w:jc w:val="center"/>
              <w:rPr>
                <w:rFonts w:ascii="Times New Roman" w:hAnsi="Times New Roman"/>
                <w:rtl/>
              </w:rPr>
            </w:pPr>
            <w:proofErr w:type="spellStart"/>
            <w:r w:rsidRPr="006A7C6D">
              <w:rPr>
                <w:rFonts w:hint="eastAsia"/>
                <w:rtl/>
              </w:rPr>
              <w:t>רשיון</w:t>
            </w:r>
            <w:proofErr w:type="spellEnd"/>
            <w:r w:rsidRPr="006A7C6D">
              <w:rPr>
                <w:rtl/>
              </w:rPr>
              <w:t xml:space="preserve"> הוראה</w:t>
            </w:r>
            <w:r w:rsidRPr="006A7C6D">
              <w:rPr>
                <w:rFonts w:hint="cs"/>
                <w:rtl/>
              </w:rPr>
              <w:t xml:space="preserve"> / </w:t>
            </w:r>
            <w:r w:rsidRPr="006A7C6D">
              <w:rPr>
                <w:rtl/>
              </w:rPr>
              <w:t xml:space="preserve">תעודת הוראה </w:t>
            </w:r>
            <w:r w:rsidRPr="006A7C6D">
              <w:rPr>
                <w:rFonts w:hint="cs"/>
                <w:rtl/>
              </w:rPr>
              <w:t xml:space="preserve">/ לא </w:t>
            </w:r>
          </w:p>
        </w:tc>
      </w:tr>
      <w:tr w:rsidR="00F424D0" w14:paraId="53DA7CDD" w14:textId="77777777" w:rsidTr="009C3D5F">
        <w:tc>
          <w:tcPr>
            <w:tcW w:w="7332" w:type="dxa"/>
            <w:tcBorders>
              <w:top w:val="nil"/>
              <w:left w:val="nil"/>
              <w:bottom w:val="nil"/>
            </w:tcBorders>
            <w:vAlign w:val="center"/>
          </w:tcPr>
          <w:p w14:paraId="01935452" w14:textId="73BF454A" w:rsidR="00F424D0" w:rsidRPr="006A7C6D" w:rsidRDefault="00F424D0" w:rsidP="009C3D5F">
            <w:pPr>
              <w:bidi/>
              <w:spacing w:before="100" w:after="100"/>
              <w:rPr>
                <w:rtl/>
              </w:rPr>
            </w:pPr>
            <w:r w:rsidRPr="006A7C6D">
              <w:rPr>
                <w:rFonts w:hint="cs"/>
                <w:rtl/>
              </w:rPr>
              <w:t xml:space="preserve">שנות ניסיון </w:t>
            </w:r>
            <w:r w:rsidRPr="006A7C6D">
              <w:rPr>
                <w:rFonts w:hint="eastAsia"/>
                <w:rtl/>
              </w:rPr>
              <w:t>בליווי</w:t>
            </w:r>
            <w:r w:rsidRPr="006A7C6D">
              <w:rPr>
                <w:rtl/>
              </w:rPr>
              <w:t xml:space="preserve"> </w:t>
            </w:r>
            <w:r w:rsidRPr="006A7C6D">
              <w:rPr>
                <w:rFonts w:hint="eastAsia"/>
                <w:rtl/>
              </w:rPr>
              <w:t>פדגוגי</w:t>
            </w:r>
            <w:r w:rsidRPr="006A7C6D">
              <w:rPr>
                <w:rtl/>
              </w:rPr>
              <w:t xml:space="preserve"> </w:t>
            </w:r>
            <w:r w:rsidRPr="006A7C6D">
              <w:rPr>
                <w:rFonts w:hint="eastAsia"/>
                <w:rtl/>
              </w:rPr>
              <w:t>והנחיית</w:t>
            </w:r>
            <w:r w:rsidRPr="006A7C6D">
              <w:rPr>
                <w:rtl/>
              </w:rPr>
              <w:t xml:space="preserve"> </w:t>
            </w:r>
            <w:r w:rsidRPr="006A7C6D">
              <w:rPr>
                <w:rFonts w:hint="eastAsia"/>
                <w:rtl/>
              </w:rPr>
              <w:t>מורים</w:t>
            </w:r>
            <w:r w:rsidRPr="006A7C6D">
              <w:rPr>
                <w:rtl/>
              </w:rPr>
              <w:t xml:space="preserve"> </w:t>
            </w:r>
            <w:r w:rsidRPr="006A7C6D">
              <w:rPr>
                <w:rFonts w:hint="eastAsia"/>
                <w:rtl/>
              </w:rPr>
              <w:t>ומנהלים</w:t>
            </w:r>
            <w:r w:rsidRPr="006A7C6D">
              <w:rPr>
                <w:rtl/>
              </w:rPr>
              <w:t xml:space="preserve"> </w:t>
            </w:r>
            <w:r w:rsidRPr="006A7C6D">
              <w:rPr>
                <w:rFonts w:hint="eastAsia"/>
                <w:rtl/>
              </w:rPr>
              <w:t>או</w:t>
            </w:r>
            <w:r w:rsidRPr="006A7C6D">
              <w:rPr>
                <w:rtl/>
              </w:rPr>
              <w:t xml:space="preserve"> </w:t>
            </w:r>
            <w:r w:rsidRPr="006A7C6D">
              <w:rPr>
                <w:rFonts w:hint="eastAsia"/>
                <w:rtl/>
              </w:rPr>
              <w:t>בעבודה</w:t>
            </w:r>
            <w:r w:rsidRPr="006A7C6D">
              <w:rPr>
                <w:rtl/>
              </w:rPr>
              <w:t xml:space="preserve"> </w:t>
            </w:r>
            <w:r w:rsidRPr="006A7C6D">
              <w:rPr>
                <w:rFonts w:hint="eastAsia"/>
                <w:rtl/>
              </w:rPr>
              <w:t>פדגוגית</w:t>
            </w:r>
            <w:r w:rsidRPr="006A7C6D">
              <w:rPr>
                <w:rtl/>
              </w:rPr>
              <w:t xml:space="preserve"> </w:t>
            </w:r>
            <w:r w:rsidRPr="006A7C6D">
              <w:rPr>
                <w:rFonts w:hint="eastAsia"/>
                <w:rtl/>
              </w:rPr>
              <w:t>לימודית</w:t>
            </w:r>
            <w:r w:rsidRPr="006A7C6D">
              <w:rPr>
                <w:rtl/>
              </w:rPr>
              <w:t xml:space="preserve"> </w:t>
            </w:r>
            <w:r w:rsidRPr="006A7C6D">
              <w:rPr>
                <w:rFonts w:hint="eastAsia"/>
                <w:rtl/>
              </w:rPr>
              <w:t>ישירה</w:t>
            </w:r>
            <w:r w:rsidRPr="006A7C6D">
              <w:rPr>
                <w:rtl/>
              </w:rPr>
              <w:t xml:space="preserve"> </w:t>
            </w:r>
            <w:r w:rsidRPr="006A7C6D">
              <w:rPr>
                <w:rFonts w:hint="eastAsia"/>
                <w:rtl/>
              </w:rPr>
              <w:t>עם</w:t>
            </w:r>
            <w:r w:rsidRPr="006A7C6D">
              <w:rPr>
                <w:rtl/>
              </w:rPr>
              <w:t xml:space="preserve"> </w:t>
            </w:r>
            <w:r w:rsidRPr="006A7C6D">
              <w:rPr>
                <w:rFonts w:hint="eastAsia"/>
                <w:rtl/>
              </w:rPr>
              <w:t>נוער</w:t>
            </w:r>
            <w:r w:rsidRPr="006A7C6D">
              <w:rPr>
                <w:rtl/>
              </w:rPr>
              <w:t xml:space="preserve"> </w:t>
            </w:r>
            <w:r w:rsidRPr="006A7C6D">
              <w:rPr>
                <w:rFonts w:hint="eastAsia"/>
                <w:rtl/>
              </w:rPr>
              <w:t>בעל</w:t>
            </w:r>
            <w:r w:rsidRPr="006A7C6D">
              <w:rPr>
                <w:rtl/>
              </w:rPr>
              <w:t xml:space="preserve"> </w:t>
            </w:r>
            <w:r w:rsidRPr="006A7C6D">
              <w:rPr>
                <w:rFonts w:hint="eastAsia"/>
                <w:rtl/>
              </w:rPr>
              <w:t>צרכים</w:t>
            </w:r>
            <w:r w:rsidRPr="006A7C6D">
              <w:rPr>
                <w:rtl/>
              </w:rPr>
              <w:t xml:space="preserve"> </w:t>
            </w:r>
            <w:r w:rsidRPr="006A7C6D">
              <w:rPr>
                <w:rFonts w:hint="eastAsia"/>
                <w:rtl/>
              </w:rPr>
              <w:t>ייחודיים</w:t>
            </w:r>
            <w:r w:rsidRPr="006A7C6D">
              <w:rPr>
                <w:rtl/>
              </w:rPr>
              <w:t xml:space="preserve">, </w:t>
            </w:r>
            <w:r w:rsidRPr="006A7C6D">
              <w:rPr>
                <w:rFonts w:hint="eastAsia"/>
                <w:rtl/>
              </w:rPr>
              <w:t>מקרב</w:t>
            </w:r>
            <w:r w:rsidRPr="006A7C6D">
              <w:rPr>
                <w:rtl/>
              </w:rPr>
              <w:t xml:space="preserve"> </w:t>
            </w:r>
            <w:r w:rsidRPr="006A7C6D">
              <w:rPr>
                <w:rFonts w:hint="eastAsia"/>
                <w:rtl/>
              </w:rPr>
              <w:t>אוכלוסיות</w:t>
            </w:r>
            <w:r w:rsidRPr="006A7C6D">
              <w:rPr>
                <w:rtl/>
              </w:rPr>
              <w:t xml:space="preserve"> </w:t>
            </w:r>
            <w:r w:rsidRPr="006A7C6D">
              <w:rPr>
                <w:rFonts w:hint="eastAsia"/>
                <w:rtl/>
              </w:rPr>
              <w:t>בסיכון</w:t>
            </w:r>
            <w:r w:rsidRPr="006A7C6D">
              <w:rPr>
                <w:rtl/>
              </w:rPr>
              <w:t xml:space="preserve"> </w:t>
            </w:r>
            <w:r w:rsidRPr="006A7C6D">
              <w:rPr>
                <w:rFonts w:hint="eastAsia"/>
                <w:rtl/>
              </w:rPr>
              <w:t>ו</w:t>
            </w:r>
            <w:r w:rsidRPr="006A7C6D">
              <w:rPr>
                <w:rtl/>
              </w:rPr>
              <w:t>/</w:t>
            </w:r>
            <w:r w:rsidRPr="006A7C6D">
              <w:rPr>
                <w:rFonts w:hint="eastAsia"/>
                <w:rtl/>
              </w:rPr>
              <w:t>או</w:t>
            </w:r>
            <w:r w:rsidRPr="006A7C6D">
              <w:rPr>
                <w:rtl/>
              </w:rPr>
              <w:t xml:space="preserve"> </w:t>
            </w:r>
            <w:r w:rsidRPr="006A7C6D">
              <w:rPr>
                <w:rFonts w:hint="eastAsia"/>
                <w:rtl/>
              </w:rPr>
              <w:t>נוער</w:t>
            </w:r>
            <w:r w:rsidRPr="006A7C6D">
              <w:rPr>
                <w:rtl/>
              </w:rPr>
              <w:t xml:space="preserve"> </w:t>
            </w:r>
            <w:r w:rsidRPr="006A7C6D">
              <w:rPr>
                <w:rFonts w:hint="eastAsia"/>
                <w:rtl/>
              </w:rPr>
              <w:t>מנותק</w:t>
            </w:r>
            <w:r w:rsidR="006A7C6D" w:rsidRPr="006A7C6D">
              <w:rPr>
                <w:rFonts w:hint="cs"/>
                <w:rtl/>
              </w:rPr>
              <w:t xml:space="preserve"> </w:t>
            </w:r>
            <w:r w:rsidR="006A7C6D" w:rsidRPr="006A7C6D">
              <w:rPr>
                <w:rFonts w:hint="cs"/>
                <w:b/>
                <w:bCs/>
                <w:rtl/>
              </w:rPr>
              <w:t>בעשר השנים האחרונות</w:t>
            </w:r>
            <w:r w:rsidRPr="006A7C6D">
              <w:rPr>
                <w:rFonts w:hint="cs"/>
                <w:rtl/>
              </w:rPr>
              <w:t xml:space="preserve"> (שורה 13 במחוון)</w:t>
            </w:r>
          </w:p>
        </w:tc>
        <w:tc>
          <w:tcPr>
            <w:tcW w:w="1668" w:type="dxa"/>
            <w:vAlign w:val="center"/>
          </w:tcPr>
          <w:p w14:paraId="0C16702F" w14:textId="77777777" w:rsidR="00F424D0" w:rsidRPr="006A7C6D" w:rsidRDefault="00F424D0" w:rsidP="009C3D5F">
            <w:pPr>
              <w:bidi/>
              <w:spacing w:before="100" w:after="100"/>
              <w:jc w:val="center"/>
              <w:rPr>
                <w:rtl/>
              </w:rPr>
            </w:pPr>
          </w:p>
        </w:tc>
      </w:tr>
    </w:tbl>
    <w:p w14:paraId="5A582AFD" w14:textId="77777777" w:rsidR="00CB27BF" w:rsidRDefault="00CB27BF" w:rsidP="00CB27BF">
      <w:pPr>
        <w:bidi/>
        <w:jc w:val="both"/>
        <w:rPr>
          <w:rFonts w:ascii="Times New Roman" w:hAnsi="Times New Roman"/>
          <w:b/>
          <w:bCs/>
          <w:sz w:val="18"/>
          <w:szCs w:val="18"/>
          <w:rtl/>
        </w:rPr>
      </w:pPr>
    </w:p>
    <w:p w14:paraId="037617D0" w14:textId="77777777" w:rsidR="00CB27BF" w:rsidRDefault="00CB27BF" w:rsidP="00CB27BF">
      <w:pPr>
        <w:bidi/>
        <w:jc w:val="both"/>
        <w:rPr>
          <w:rFonts w:ascii="Times New Roman" w:hAnsi="Times New Roman"/>
          <w:rtl/>
        </w:rPr>
      </w:pPr>
    </w:p>
    <w:p w14:paraId="7E575932" w14:textId="77777777" w:rsidR="00CB27BF" w:rsidRDefault="00CB27BF" w:rsidP="00CB27BF">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7805BF48" w14:textId="77777777" w:rsidR="00CB27BF" w:rsidRDefault="00CB27BF" w:rsidP="00CB27BF">
      <w:pPr>
        <w:bidi/>
        <w:ind w:left="720"/>
        <w:jc w:val="both"/>
        <w:rPr>
          <w:b/>
          <w:bCs/>
          <w:rtl/>
        </w:rPr>
      </w:pPr>
    </w:p>
    <w:p w14:paraId="5C43BA49" w14:textId="77777777" w:rsidR="00F424D0" w:rsidRDefault="00F424D0" w:rsidP="00F424D0">
      <w:pPr>
        <w:bidi/>
        <w:ind w:left="720"/>
        <w:jc w:val="both"/>
        <w:rPr>
          <w:rtl/>
        </w:rPr>
      </w:pPr>
      <w:r>
        <w:rPr>
          <w:rFonts w:hint="cs"/>
          <w:rtl/>
        </w:rPr>
        <w:t>אני מתחייב לעבוד במשרה מלאה בתוכנית אם הצעת המציע תזכה במכרז.</w:t>
      </w:r>
    </w:p>
    <w:p w14:paraId="5FDA7EEA" w14:textId="77777777" w:rsidR="00F424D0" w:rsidRDefault="00F424D0" w:rsidP="00F424D0">
      <w:pPr>
        <w:bidi/>
        <w:ind w:left="720"/>
        <w:jc w:val="both"/>
        <w:rPr>
          <w:b/>
          <w:bCs/>
          <w:rtl/>
        </w:rPr>
      </w:pPr>
    </w:p>
    <w:p w14:paraId="0F88318F" w14:textId="77777777" w:rsidR="00CB27BF" w:rsidRDefault="00CB27BF" w:rsidP="00CB27BF">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76E1ECEC" w14:textId="77777777" w:rsidR="00CB27BF" w:rsidRPr="00D064B7" w:rsidRDefault="00CB27BF" w:rsidP="00CB27BF">
      <w:pPr>
        <w:bidi/>
        <w:ind w:left="720"/>
        <w:jc w:val="both"/>
        <w:rPr>
          <w:b/>
          <w:bCs/>
        </w:rPr>
      </w:pPr>
    </w:p>
    <w:p w14:paraId="544B1FDB" w14:textId="77777777" w:rsidR="00CB27BF" w:rsidRDefault="00CB27BF" w:rsidP="00CB27BF">
      <w:pPr>
        <w:bidi/>
        <w:ind w:left="720"/>
        <w:jc w:val="both"/>
        <w:rPr>
          <w:rFonts w:ascii="Times New Roman" w:hAnsi="Times New Roman"/>
          <w:rtl/>
        </w:rPr>
      </w:pPr>
      <w:r>
        <w:rPr>
          <w:rFonts w:ascii="Times New Roman" w:hAnsi="Times New Roman" w:hint="cs"/>
          <w:rtl/>
        </w:rPr>
        <w:t xml:space="preserve">על המציע לצרף לנספח </w:t>
      </w:r>
      <w:r>
        <w:rPr>
          <w:rFonts w:ascii="Times New Roman" w:hAnsi="Times New Roman" w:hint="cs"/>
          <w:b/>
          <w:bCs/>
          <w:rtl/>
        </w:rPr>
        <w:t xml:space="preserve">ב'14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6111F3CA" w14:textId="77777777" w:rsidR="00CB27BF" w:rsidRDefault="00CB27BF" w:rsidP="00CB27BF">
      <w:pPr>
        <w:bidi/>
        <w:ind w:left="720"/>
        <w:jc w:val="both"/>
        <w:rPr>
          <w:rFonts w:ascii="Times New Roman" w:hAnsi="Times New Roman"/>
          <w:b/>
          <w:bCs/>
          <w:u w:val="single"/>
          <w:rtl/>
        </w:rPr>
      </w:pPr>
    </w:p>
    <w:p w14:paraId="08C2876B" w14:textId="77777777" w:rsidR="00CB27BF" w:rsidRDefault="00000000" w:rsidP="00CB27BF">
      <w:pPr>
        <w:bidi/>
        <w:ind w:left="720"/>
        <w:jc w:val="both"/>
        <w:rPr>
          <w:rFonts w:ascii="Times New Roman" w:hAnsi="Times New Roman"/>
          <w:b/>
          <w:bCs/>
          <w:u w:val="single"/>
          <w:rtl/>
        </w:rPr>
      </w:pPr>
      <w:r>
        <w:rPr>
          <w:noProof/>
          <w:rtl/>
        </w:rPr>
        <w:pict w14:anchorId="5B65B4B6">
          <v:rect id="_x0000_s1497" style="position:absolute;left:0;text-align:left;margin-left:-4.7pt;margin-top:5.6pt;width:458pt;height:74pt;z-index:1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w:r>
    </w:p>
    <w:p w14:paraId="29D1D117" w14:textId="77777777" w:rsidR="00CB27BF" w:rsidRDefault="00CB27BF" w:rsidP="00CB27BF">
      <w:pPr>
        <w:bidi/>
        <w:ind w:left="720"/>
        <w:jc w:val="both"/>
        <w:rPr>
          <w:rFonts w:ascii="Times New Roman" w:hAnsi="Times New Roman"/>
          <w:rtl/>
        </w:rPr>
      </w:pPr>
      <w:r>
        <w:rPr>
          <w:rFonts w:ascii="Times New Roman" w:hAnsi="Times New Roman" w:hint="cs"/>
          <w:b/>
          <w:bCs/>
          <w:u w:val="single"/>
          <w:rtl/>
        </w:rPr>
        <w:t>הצהרת בעל התפקיד המיועד</w:t>
      </w:r>
    </w:p>
    <w:p w14:paraId="714F2230" w14:textId="77777777" w:rsidR="00CB27BF" w:rsidRDefault="00CB27BF" w:rsidP="00CB27BF">
      <w:pPr>
        <w:bidi/>
        <w:ind w:left="720"/>
        <w:jc w:val="both"/>
        <w:rPr>
          <w:rFonts w:ascii="Times New Roman" w:hAnsi="Times New Roman"/>
          <w:rtl/>
        </w:rPr>
      </w:pPr>
      <w:r>
        <w:rPr>
          <w:rFonts w:ascii="Times New Roman" w:hAnsi="Times New Roman"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Pr>
          <w:rFonts w:ascii="Times New Roman" w:hAnsi="Times New Roman" w:hint="cs"/>
          <w:rtl/>
        </w:rPr>
        <w:t>בפרוייקט</w:t>
      </w:r>
      <w:proofErr w:type="spellEnd"/>
      <w:r>
        <w:rPr>
          <w:rFonts w:ascii="Times New Roman" w:hAnsi="Times New Roman" w:hint="cs"/>
          <w:rtl/>
        </w:rPr>
        <w:t>.</w:t>
      </w:r>
    </w:p>
    <w:p w14:paraId="03DF8C8B" w14:textId="77777777" w:rsidR="00CB27BF" w:rsidRDefault="00CB27BF" w:rsidP="00CB27BF">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321F62C6" w14:textId="77777777" w:rsidR="00CB27BF" w:rsidRDefault="00CB27BF" w:rsidP="00CB27BF">
      <w:pPr>
        <w:bidi/>
        <w:ind w:left="720"/>
        <w:jc w:val="both"/>
        <w:rPr>
          <w:rFonts w:ascii="Times New Roman" w:hAnsi="Times New Roman"/>
          <w:rtl/>
        </w:rPr>
      </w:pPr>
    </w:p>
    <w:p w14:paraId="791D1B32" w14:textId="77777777" w:rsidR="00CB27BF" w:rsidRDefault="00CB27BF" w:rsidP="00CB27BF">
      <w:pPr>
        <w:bidi/>
        <w:ind w:left="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CB27BF" w14:paraId="5CCF90A2" w14:textId="77777777" w:rsidTr="009C3D5F">
        <w:tc>
          <w:tcPr>
            <w:tcW w:w="2181" w:type="dxa"/>
          </w:tcPr>
          <w:p w14:paraId="16C38607" w14:textId="77777777" w:rsidR="00CB27BF" w:rsidRDefault="00CB27BF" w:rsidP="009C3D5F">
            <w:pPr>
              <w:bidi/>
              <w:spacing w:line="360" w:lineRule="auto"/>
              <w:jc w:val="both"/>
            </w:pPr>
          </w:p>
        </w:tc>
        <w:tc>
          <w:tcPr>
            <w:tcW w:w="4056" w:type="dxa"/>
          </w:tcPr>
          <w:p w14:paraId="65F979C8" w14:textId="77777777" w:rsidR="00CB27BF" w:rsidRDefault="00CB27BF" w:rsidP="009C3D5F">
            <w:pPr>
              <w:bidi/>
              <w:jc w:val="both"/>
            </w:pPr>
          </w:p>
        </w:tc>
        <w:tc>
          <w:tcPr>
            <w:tcW w:w="3618" w:type="dxa"/>
          </w:tcPr>
          <w:p w14:paraId="2EC1D32F" w14:textId="77777777" w:rsidR="00CB27BF" w:rsidRDefault="00CB27BF" w:rsidP="009C3D5F">
            <w:pPr>
              <w:bidi/>
              <w:jc w:val="both"/>
            </w:pPr>
          </w:p>
        </w:tc>
      </w:tr>
      <w:tr w:rsidR="00CB27BF" w14:paraId="6AE5AEFB" w14:textId="77777777" w:rsidTr="009C3D5F">
        <w:tc>
          <w:tcPr>
            <w:tcW w:w="2181" w:type="dxa"/>
            <w:shd w:val="pct5" w:color="auto" w:fill="auto"/>
          </w:tcPr>
          <w:p w14:paraId="21EC7989" w14:textId="77777777" w:rsidR="00CB27BF" w:rsidRDefault="00CB27BF" w:rsidP="009C3D5F">
            <w:pPr>
              <w:bidi/>
              <w:jc w:val="center"/>
            </w:pPr>
            <w:r>
              <w:rPr>
                <w:rFonts w:hint="cs"/>
                <w:rtl/>
              </w:rPr>
              <w:t>תאריך</w:t>
            </w:r>
          </w:p>
        </w:tc>
        <w:tc>
          <w:tcPr>
            <w:tcW w:w="4056" w:type="dxa"/>
            <w:shd w:val="pct5" w:color="auto" w:fill="auto"/>
          </w:tcPr>
          <w:p w14:paraId="07FF38B7" w14:textId="77777777" w:rsidR="00CB27BF" w:rsidRDefault="00CB27BF" w:rsidP="009C3D5F">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52F83F1" w14:textId="77777777" w:rsidR="00CB27BF" w:rsidRDefault="00CB27BF" w:rsidP="009C3D5F">
            <w:pPr>
              <w:bidi/>
              <w:jc w:val="center"/>
            </w:pPr>
            <w:r>
              <w:rPr>
                <w:rFonts w:hint="cs"/>
                <w:rtl/>
              </w:rPr>
              <w:t>חתימה וחותמת המציע</w:t>
            </w:r>
          </w:p>
        </w:tc>
      </w:tr>
    </w:tbl>
    <w:p w14:paraId="6B8D70CB" w14:textId="70B90DDF" w:rsidR="00014AAA" w:rsidRPr="006A7C6D" w:rsidRDefault="00014AAA" w:rsidP="00014AAA">
      <w:pPr>
        <w:numPr>
          <w:ilvl w:val="0"/>
          <w:numId w:val="7"/>
        </w:numPr>
        <w:tabs>
          <w:tab w:val="left" w:pos="850"/>
        </w:tabs>
        <w:bidi/>
        <w:spacing w:line="300" w:lineRule="exact"/>
        <w:ind w:left="850" w:right="0"/>
        <w:jc w:val="both"/>
        <w:rPr>
          <w:rFonts w:ascii="Times New Roman" w:hAnsi="Times New Roman"/>
          <w:b/>
          <w:bCs/>
          <w:u w:val="single"/>
        </w:rPr>
      </w:pPr>
      <w:r w:rsidRPr="006A7C6D">
        <w:rPr>
          <w:rFonts w:ascii="Times New Roman" w:hAnsi="Times New Roman"/>
          <w:b/>
          <w:bCs/>
          <w:u w:val="single"/>
          <w:rtl/>
        </w:rPr>
        <w:lastRenderedPageBreak/>
        <w:t>נ</w:t>
      </w:r>
      <w:r w:rsidRPr="006A7C6D">
        <w:rPr>
          <w:rFonts w:ascii="Times New Roman" w:hAnsi="Times New Roman" w:hint="eastAsia"/>
          <w:b/>
          <w:bCs/>
          <w:u w:val="single"/>
          <w:rtl/>
        </w:rPr>
        <w:t>תוני</w:t>
      </w:r>
      <w:r w:rsidRPr="006A7C6D">
        <w:rPr>
          <w:rFonts w:ascii="Times New Roman" w:hAnsi="Times New Roman"/>
          <w:b/>
          <w:bCs/>
          <w:u w:val="single"/>
          <w:rtl/>
        </w:rPr>
        <w:t xml:space="preserve"> </w:t>
      </w:r>
      <w:r w:rsidRPr="006A7C6D">
        <w:rPr>
          <w:rFonts w:ascii="Times New Roman" w:hAnsi="Times New Roman" w:hint="cs"/>
          <w:b/>
          <w:bCs/>
          <w:u w:val="single"/>
          <w:rtl/>
        </w:rPr>
        <w:t xml:space="preserve">מנהל חינוך טיפול </w:t>
      </w:r>
      <w:r w:rsidRPr="006A7C6D">
        <w:rPr>
          <w:rFonts w:ascii="Times New Roman" w:hAnsi="Times New Roman"/>
          <w:b/>
          <w:bCs/>
          <w:u w:val="single"/>
          <w:rtl/>
        </w:rPr>
        <w:t>המיועד</w:t>
      </w:r>
      <w:r w:rsidRPr="006A7C6D">
        <w:rPr>
          <w:rFonts w:ascii="Times New Roman" w:hAnsi="Times New Roman" w:hint="cs"/>
          <w:b/>
          <w:bCs/>
          <w:u w:val="single"/>
          <w:rtl/>
        </w:rPr>
        <w:t xml:space="preserve"> </w:t>
      </w:r>
      <w:r w:rsidRPr="006A7C6D">
        <w:rPr>
          <w:rFonts w:ascii="Times New Roman" w:hAnsi="Times New Roman"/>
          <w:b/>
          <w:bCs/>
          <w:u w:val="single"/>
          <w:rtl/>
        </w:rPr>
        <w:t xml:space="preserve">כנדרש בסעיף </w:t>
      </w:r>
      <w:r w:rsidRPr="006A7C6D">
        <w:rPr>
          <w:rFonts w:ascii="Times New Roman" w:hAnsi="Times New Roman" w:hint="cs"/>
          <w:b/>
          <w:bCs/>
          <w:u w:val="single"/>
          <w:rtl/>
        </w:rPr>
        <w:t>7</w:t>
      </w:r>
      <w:r w:rsidRPr="006A7C6D">
        <w:rPr>
          <w:rFonts w:ascii="Times New Roman" w:hAnsi="Times New Roman"/>
          <w:b/>
          <w:bCs/>
          <w:u w:val="single"/>
          <w:rtl/>
        </w:rPr>
        <w:t>.</w:t>
      </w:r>
      <w:r w:rsidRPr="006A7C6D">
        <w:rPr>
          <w:rFonts w:ascii="Times New Roman" w:hAnsi="Times New Roman" w:hint="cs"/>
          <w:b/>
          <w:bCs/>
          <w:u w:val="single"/>
          <w:rtl/>
        </w:rPr>
        <w:t>6</w:t>
      </w:r>
      <w:r w:rsidRPr="006A7C6D">
        <w:rPr>
          <w:rFonts w:ascii="Times New Roman" w:hAnsi="Times New Roman"/>
          <w:b/>
          <w:bCs/>
          <w:u w:val="single"/>
          <w:rtl/>
        </w:rPr>
        <w:t>.</w:t>
      </w:r>
      <w:r w:rsidRPr="006A7C6D">
        <w:rPr>
          <w:rFonts w:ascii="Times New Roman" w:hAnsi="Times New Roman" w:hint="cs"/>
          <w:b/>
          <w:bCs/>
          <w:u w:val="single"/>
          <w:rtl/>
        </w:rPr>
        <w:t>3</w:t>
      </w:r>
      <w:r w:rsidRPr="006A7C6D">
        <w:rPr>
          <w:rFonts w:ascii="Times New Roman" w:hAnsi="Times New Roman"/>
          <w:b/>
          <w:bCs/>
          <w:u w:val="single"/>
          <w:rtl/>
        </w:rPr>
        <w:t xml:space="preserve"> בכתב המכרז ובמסמך הקריטריונים</w:t>
      </w:r>
    </w:p>
    <w:p w14:paraId="2C2CFD87" w14:textId="77777777" w:rsidR="00014AAA" w:rsidRPr="00211242" w:rsidRDefault="00014AAA" w:rsidP="00014AAA">
      <w:pPr>
        <w:tabs>
          <w:tab w:val="left" w:pos="850"/>
        </w:tabs>
        <w:bidi/>
        <w:spacing w:line="300" w:lineRule="exact"/>
        <w:ind w:left="850" w:right="1440"/>
        <w:jc w:val="both"/>
        <w:rPr>
          <w:rFonts w:ascii="Times New Roman" w:hAnsi="Times New Roman"/>
          <w:b/>
          <w:bCs/>
          <w:sz w:val="28"/>
          <w:szCs w:val="28"/>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014AAA" w14:paraId="12349B42" w14:textId="77777777" w:rsidTr="00BB136E">
        <w:trPr>
          <w:trHeight w:val="383"/>
        </w:trPr>
        <w:tc>
          <w:tcPr>
            <w:tcW w:w="973" w:type="dxa"/>
            <w:tcBorders>
              <w:top w:val="nil"/>
              <w:left w:val="nil"/>
              <w:bottom w:val="nil"/>
            </w:tcBorders>
          </w:tcPr>
          <w:p w14:paraId="0885D5EF" w14:textId="77777777" w:rsidR="00014AAA" w:rsidRDefault="00014AAA" w:rsidP="00BB136E">
            <w:pPr>
              <w:bidi/>
              <w:jc w:val="both"/>
              <w:rPr>
                <w:rFonts w:ascii="Times New Roman" w:hAnsi="Times New Roman"/>
                <w:b/>
                <w:bCs/>
                <w:rtl/>
              </w:rPr>
            </w:pPr>
            <w:r>
              <w:rPr>
                <w:rFonts w:ascii="Times New Roman" w:hAnsi="Times New Roman" w:hint="cs"/>
                <w:b/>
                <w:bCs/>
                <w:rtl/>
              </w:rPr>
              <w:t>שם המנהל:</w:t>
            </w:r>
          </w:p>
        </w:tc>
        <w:tc>
          <w:tcPr>
            <w:tcW w:w="2303" w:type="dxa"/>
          </w:tcPr>
          <w:p w14:paraId="116CD6EB" w14:textId="77777777" w:rsidR="00014AAA" w:rsidRDefault="00014AAA" w:rsidP="00BB136E">
            <w:pPr>
              <w:bidi/>
              <w:jc w:val="both"/>
              <w:rPr>
                <w:rFonts w:ascii="Times New Roman" w:hAnsi="Times New Roman"/>
                <w:b/>
                <w:bCs/>
                <w:rtl/>
              </w:rPr>
            </w:pPr>
          </w:p>
        </w:tc>
        <w:tc>
          <w:tcPr>
            <w:tcW w:w="858" w:type="dxa"/>
            <w:tcBorders>
              <w:top w:val="nil"/>
              <w:bottom w:val="nil"/>
            </w:tcBorders>
          </w:tcPr>
          <w:p w14:paraId="177DA57A" w14:textId="77777777" w:rsidR="00014AAA" w:rsidRDefault="00014AAA" w:rsidP="00BB136E">
            <w:pPr>
              <w:bidi/>
              <w:jc w:val="both"/>
              <w:rPr>
                <w:rFonts w:ascii="Times New Roman" w:hAnsi="Times New Roman"/>
                <w:b/>
                <w:bCs/>
                <w:rtl/>
              </w:rPr>
            </w:pPr>
            <w:r>
              <w:rPr>
                <w:rFonts w:ascii="Times New Roman" w:hAnsi="Times New Roman" w:hint="cs"/>
                <w:b/>
                <w:bCs/>
                <w:rtl/>
              </w:rPr>
              <w:t>מספר זיהוי:</w:t>
            </w:r>
          </w:p>
        </w:tc>
        <w:tc>
          <w:tcPr>
            <w:tcW w:w="2139" w:type="dxa"/>
          </w:tcPr>
          <w:p w14:paraId="4A420453" w14:textId="77777777" w:rsidR="00014AAA" w:rsidRDefault="00014AAA" w:rsidP="00BB136E">
            <w:pPr>
              <w:bidi/>
              <w:jc w:val="both"/>
              <w:rPr>
                <w:rFonts w:ascii="Times New Roman" w:hAnsi="Times New Roman"/>
                <w:b/>
                <w:bCs/>
                <w:rtl/>
              </w:rPr>
            </w:pPr>
          </w:p>
        </w:tc>
        <w:tc>
          <w:tcPr>
            <w:tcW w:w="933" w:type="dxa"/>
            <w:tcBorders>
              <w:top w:val="nil"/>
              <w:bottom w:val="nil"/>
            </w:tcBorders>
          </w:tcPr>
          <w:p w14:paraId="61ACB72C" w14:textId="77777777" w:rsidR="00014AAA" w:rsidRDefault="00014AAA" w:rsidP="00BB136E">
            <w:pPr>
              <w:bidi/>
              <w:jc w:val="both"/>
              <w:rPr>
                <w:rFonts w:ascii="Times New Roman" w:hAnsi="Times New Roman"/>
                <w:b/>
                <w:bCs/>
                <w:rtl/>
              </w:rPr>
            </w:pPr>
            <w:r>
              <w:rPr>
                <w:rFonts w:ascii="Times New Roman" w:hAnsi="Times New Roman" w:hint="cs"/>
                <w:b/>
                <w:bCs/>
                <w:rtl/>
              </w:rPr>
              <w:t>שנת לידה:</w:t>
            </w:r>
          </w:p>
        </w:tc>
        <w:tc>
          <w:tcPr>
            <w:tcW w:w="1872" w:type="dxa"/>
          </w:tcPr>
          <w:p w14:paraId="39FBF6B7" w14:textId="77777777" w:rsidR="00014AAA" w:rsidRDefault="00014AAA" w:rsidP="00BB136E">
            <w:pPr>
              <w:bidi/>
              <w:jc w:val="both"/>
              <w:rPr>
                <w:rFonts w:ascii="Times New Roman" w:hAnsi="Times New Roman"/>
                <w:b/>
                <w:bCs/>
                <w:rtl/>
              </w:rPr>
            </w:pPr>
          </w:p>
        </w:tc>
      </w:tr>
    </w:tbl>
    <w:p w14:paraId="0734DF1D" w14:textId="77777777" w:rsidR="00014AAA" w:rsidRDefault="00014AAA" w:rsidP="00014AAA">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2"/>
        <w:gridCol w:w="6816"/>
      </w:tblGrid>
      <w:tr w:rsidR="00014AAA" w14:paraId="6CA5A7FE" w14:textId="77777777" w:rsidTr="00BB136E">
        <w:trPr>
          <w:trHeight w:val="538"/>
        </w:trPr>
        <w:tc>
          <w:tcPr>
            <w:tcW w:w="2262" w:type="dxa"/>
            <w:tcBorders>
              <w:top w:val="nil"/>
              <w:left w:val="nil"/>
              <w:bottom w:val="nil"/>
            </w:tcBorders>
            <w:vAlign w:val="center"/>
          </w:tcPr>
          <w:p w14:paraId="12600E7D" w14:textId="77777777" w:rsidR="00014AAA" w:rsidRDefault="00014AAA" w:rsidP="00BB136E">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0A1898AC" w14:textId="77777777" w:rsidR="00014AAA" w:rsidRDefault="00014AAA" w:rsidP="00BB136E">
            <w:pPr>
              <w:bidi/>
              <w:rPr>
                <w:rFonts w:ascii="Times New Roman" w:hAnsi="Times New Roman"/>
                <w:b/>
                <w:bCs/>
                <w:rtl/>
              </w:rPr>
            </w:pPr>
          </w:p>
        </w:tc>
      </w:tr>
    </w:tbl>
    <w:p w14:paraId="2A2AAD3E" w14:textId="77777777" w:rsidR="00014AAA" w:rsidRDefault="00014AAA" w:rsidP="00014AAA">
      <w:pPr>
        <w:bidi/>
        <w:jc w:val="both"/>
        <w:rPr>
          <w:rFonts w:ascii="Times New Roman" w:hAnsi="Times New Roman"/>
          <w:b/>
          <w:bCs/>
          <w:u w:val="single"/>
          <w:rtl/>
        </w:rPr>
      </w:pPr>
    </w:p>
    <w:p w14:paraId="4244E1A4" w14:textId="14269E70" w:rsidR="00014AAA" w:rsidRDefault="00014AAA" w:rsidP="00014AAA">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 xml:space="preserve">כשרה מקצועית/אקדמאית (שורה </w:t>
      </w:r>
      <w:r w:rsidR="006A7C6D">
        <w:rPr>
          <w:rFonts w:ascii="Times New Roman" w:hAnsi="Times New Roman" w:hint="cs"/>
          <w:b/>
          <w:bCs/>
          <w:u w:val="single"/>
          <w:rtl/>
        </w:rPr>
        <w:t>17</w:t>
      </w:r>
      <w:r>
        <w:rPr>
          <w:rFonts w:ascii="Times New Roman" w:hAnsi="Times New Roman" w:hint="cs"/>
          <w:b/>
          <w:bCs/>
          <w:u w:val="single"/>
          <w:rtl/>
        </w:rPr>
        <w:t xml:space="preserve"> במחוון)</w:t>
      </w:r>
      <w:r>
        <w:rPr>
          <w:rFonts w:ascii="Times New Roman" w:hAnsi="Times New Roman"/>
          <w:b/>
          <w:bCs/>
          <w:rtl/>
        </w:rPr>
        <w:t>:</w:t>
      </w:r>
    </w:p>
    <w:p w14:paraId="67911A4E" w14:textId="77777777" w:rsidR="00014AAA" w:rsidRDefault="00014AAA" w:rsidP="00014AAA">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014AAA" w14:paraId="7A404C18" w14:textId="77777777" w:rsidTr="00BB136E">
        <w:tc>
          <w:tcPr>
            <w:tcW w:w="7332" w:type="dxa"/>
            <w:tcBorders>
              <w:top w:val="single" w:sz="18" w:space="0" w:color="auto"/>
              <w:bottom w:val="single" w:sz="18" w:space="0" w:color="auto"/>
            </w:tcBorders>
            <w:shd w:val="pct5" w:color="auto" w:fill="auto"/>
          </w:tcPr>
          <w:p w14:paraId="44AB1859" w14:textId="77777777" w:rsidR="00014AAA" w:rsidRDefault="00014AAA" w:rsidP="00BB136E">
            <w:pPr>
              <w:bidi/>
              <w:spacing w:before="60" w:after="60"/>
              <w:jc w:val="center"/>
              <w:rPr>
                <w:rFonts w:ascii="Times New Roman" w:hAnsi="Times New Roman"/>
                <w:b/>
                <w:bCs/>
                <w:rtl/>
              </w:rPr>
            </w:pPr>
            <w:r>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14:paraId="72D1EB64" w14:textId="77777777" w:rsidR="00014AAA" w:rsidRDefault="00014AAA" w:rsidP="00BB136E">
            <w:pPr>
              <w:bidi/>
              <w:spacing w:before="60" w:after="60"/>
              <w:jc w:val="center"/>
              <w:rPr>
                <w:rFonts w:ascii="Times New Roman" w:hAnsi="Times New Roman"/>
                <w:b/>
                <w:bCs/>
                <w:rtl/>
              </w:rPr>
            </w:pPr>
            <w:r>
              <w:rPr>
                <w:rFonts w:ascii="Times New Roman" w:hAnsi="Times New Roman" w:hint="cs"/>
                <w:b/>
                <w:bCs/>
                <w:rtl/>
              </w:rPr>
              <w:t>מועד מתן התואר</w:t>
            </w:r>
          </w:p>
        </w:tc>
      </w:tr>
      <w:tr w:rsidR="00014AAA" w14:paraId="18EA0540" w14:textId="77777777" w:rsidTr="00BB136E">
        <w:tc>
          <w:tcPr>
            <w:tcW w:w="7332" w:type="dxa"/>
            <w:tcBorders>
              <w:top w:val="single" w:sz="18" w:space="0" w:color="auto"/>
            </w:tcBorders>
          </w:tcPr>
          <w:p w14:paraId="0FB41CCC" w14:textId="77777777" w:rsidR="00014AAA" w:rsidRDefault="00014AAA" w:rsidP="00BB136E">
            <w:pPr>
              <w:bidi/>
              <w:spacing w:before="60" w:after="60"/>
              <w:jc w:val="both"/>
              <w:rPr>
                <w:rFonts w:ascii="Times New Roman" w:hAnsi="Times New Roman"/>
                <w:rtl/>
              </w:rPr>
            </w:pPr>
          </w:p>
        </w:tc>
        <w:tc>
          <w:tcPr>
            <w:tcW w:w="1702" w:type="dxa"/>
            <w:tcBorders>
              <w:top w:val="single" w:sz="18" w:space="0" w:color="auto"/>
            </w:tcBorders>
          </w:tcPr>
          <w:p w14:paraId="0BC17D21" w14:textId="77777777" w:rsidR="00014AAA" w:rsidRDefault="00014AAA" w:rsidP="00BB136E">
            <w:pPr>
              <w:bidi/>
              <w:spacing w:before="60" w:after="60"/>
              <w:jc w:val="both"/>
              <w:rPr>
                <w:rFonts w:ascii="Times New Roman" w:hAnsi="Times New Roman"/>
                <w:rtl/>
              </w:rPr>
            </w:pPr>
          </w:p>
        </w:tc>
      </w:tr>
      <w:tr w:rsidR="00014AAA" w14:paraId="1876F2FD" w14:textId="77777777" w:rsidTr="00BB136E">
        <w:tc>
          <w:tcPr>
            <w:tcW w:w="7332" w:type="dxa"/>
          </w:tcPr>
          <w:p w14:paraId="64D82CCF" w14:textId="77777777" w:rsidR="00014AAA" w:rsidRDefault="00014AAA" w:rsidP="00BB136E">
            <w:pPr>
              <w:bidi/>
              <w:spacing w:before="60" w:after="60"/>
              <w:jc w:val="both"/>
              <w:rPr>
                <w:rFonts w:ascii="Times New Roman" w:hAnsi="Times New Roman"/>
                <w:rtl/>
              </w:rPr>
            </w:pPr>
          </w:p>
        </w:tc>
        <w:tc>
          <w:tcPr>
            <w:tcW w:w="1702" w:type="dxa"/>
          </w:tcPr>
          <w:p w14:paraId="543BE2C1" w14:textId="77777777" w:rsidR="00014AAA" w:rsidRDefault="00014AAA" w:rsidP="00BB136E">
            <w:pPr>
              <w:bidi/>
              <w:spacing w:before="60" w:after="60"/>
              <w:jc w:val="both"/>
              <w:rPr>
                <w:rFonts w:ascii="Times New Roman" w:hAnsi="Times New Roman"/>
                <w:rtl/>
              </w:rPr>
            </w:pPr>
          </w:p>
        </w:tc>
      </w:tr>
      <w:tr w:rsidR="00014AAA" w14:paraId="7B49CEDD" w14:textId="77777777" w:rsidTr="00BB136E">
        <w:tc>
          <w:tcPr>
            <w:tcW w:w="7332" w:type="dxa"/>
          </w:tcPr>
          <w:p w14:paraId="26548477" w14:textId="77777777" w:rsidR="00014AAA" w:rsidRDefault="00014AAA" w:rsidP="00BB136E">
            <w:pPr>
              <w:bidi/>
              <w:spacing w:before="60" w:after="60"/>
              <w:jc w:val="both"/>
              <w:rPr>
                <w:rFonts w:ascii="Times New Roman" w:hAnsi="Times New Roman"/>
                <w:rtl/>
              </w:rPr>
            </w:pPr>
          </w:p>
        </w:tc>
        <w:tc>
          <w:tcPr>
            <w:tcW w:w="1702" w:type="dxa"/>
          </w:tcPr>
          <w:p w14:paraId="136A97AF" w14:textId="77777777" w:rsidR="00014AAA" w:rsidRDefault="00014AAA" w:rsidP="00BB136E">
            <w:pPr>
              <w:bidi/>
              <w:spacing w:before="60" w:after="60"/>
              <w:jc w:val="both"/>
              <w:rPr>
                <w:rFonts w:ascii="Times New Roman" w:hAnsi="Times New Roman"/>
                <w:rtl/>
              </w:rPr>
            </w:pPr>
          </w:p>
        </w:tc>
      </w:tr>
      <w:tr w:rsidR="00014AAA" w14:paraId="0DC2AE2E" w14:textId="77777777" w:rsidTr="00BB136E">
        <w:tc>
          <w:tcPr>
            <w:tcW w:w="7332" w:type="dxa"/>
          </w:tcPr>
          <w:p w14:paraId="599200A0" w14:textId="77777777" w:rsidR="00014AAA" w:rsidRDefault="00014AAA" w:rsidP="00BB136E">
            <w:pPr>
              <w:bidi/>
              <w:spacing w:before="60" w:after="60"/>
              <w:jc w:val="both"/>
              <w:rPr>
                <w:rFonts w:ascii="Times New Roman" w:hAnsi="Times New Roman"/>
                <w:rtl/>
              </w:rPr>
            </w:pPr>
          </w:p>
        </w:tc>
        <w:tc>
          <w:tcPr>
            <w:tcW w:w="1702" w:type="dxa"/>
          </w:tcPr>
          <w:p w14:paraId="512EDC35" w14:textId="77777777" w:rsidR="00014AAA" w:rsidRDefault="00014AAA" w:rsidP="00BB136E">
            <w:pPr>
              <w:bidi/>
              <w:spacing w:before="60" w:after="60"/>
              <w:jc w:val="both"/>
              <w:rPr>
                <w:rFonts w:ascii="Times New Roman" w:hAnsi="Times New Roman"/>
                <w:rtl/>
              </w:rPr>
            </w:pPr>
          </w:p>
        </w:tc>
      </w:tr>
    </w:tbl>
    <w:p w14:paraId="00A0D4C9" w14:textId="77777777" w:rsidR="00014AAA" w:rsidRDefault="00014AAA" w:rsidP="00014AAA">
      <w:pPr>
        <w:bidi/>
        <w:jc w:val="both"/>
        <w:rPr>
          <w:rFonts w:ascii="Times New Roman" w:hAnsi="Times New Roman"/>
          <w:sz w:val="14"/>
          <w:szCs w:val="14"/>
          <w:rtl/>
        </w:rPr>
      </w:pPr>
    </w:p>
    <w:p w14:paraId="350FCDBB" w14:textId="77777777" w:rsidR="00014AAA" w:rsidRDefault="00014AAA" w:rsidP="00014AAA">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32"/>
        <w:gridCol w:w="1668"/>
      </w:tblGrid>
      <w:tr w:rsidR="00014AAA" w14:paraId="7D953877" w14:textId="77777777" w:rsidTr="00BB136E">
        <w:tc>
          <w:tcPr>
            <w:tcW w:w="7332" w:type="dxa"/>
            <w:tcBorders>
              <w:top w:val="nil"/>
              <w:left w:val="nil"/>
              <w:bottom w:val="nil"/>
            </w:tcBorders>
            <w:vAlign w:val="center"/>
          </w:tcPr>
          <w:p w14:paraId="3A5446F1" w14:textId="77777777" w:rsidR="00014AAA" w:rsidRDefault="00014AAA" w:rsidP="00BB136E">
            <w:pPr>
              <w:bidi/>
              <w:spacing w:before="100" w:after="100"/>
              <w:rPr>
                <w:rFonts w:ascii="Times New Roman" w:hAnsi="Times New Roman"/>
                <w:rtl/>
              </w:rPr>
            </w:pPr>
            <w:r>
              <w:rPr>
                <w:rFonts w:ascii="Times New Roman" w:hAnsi="Times New Roman" w:hint="cs"/>
                <w:rtl/>
              </w:rPr>
              <w:t>מס' שנות ניסיון אצל המציע</w:t>
            </w:r>
          </w:p>
        </w:tc>
        <w:tc>
          <w:tcPr>
            <w:tcW w:w="1668" w:type="dxa"/>
            <w:vAlign w:val="center"/>
          </w:tcPr>
          <w:p w14:paraId="4E325FE2" w14:textId="77777777" w:rsidR="00014AAA" w:rsidRDefault="00014AAA" w:rsidP="00BB136E">
            <w:pPr>
              <w:bidi/>
              <w:spacing w:before="100" w:after="100"/>
              <w:rPr>
                <w:rFonts w:ascii="Times New Roman" w:hAnsi="Times New Roman"/>
                <w:rtl/>
              </w:rPr>
            </w:pPr>
          </w:p>
        </w:tc>
      </w:tr>
      <w:tr w:rsidR="006A7C6D" w14:paraId="37DCC59E" w14:textId="77777777" w:rsidTr="00BB136E">
        <w:tc>
          <w:tcPr>
            <w:tcW w:w="7332" w:type="dxa"/>
            <w:tcBorders>
              <w:top w:val="nil"/>
              <w:left w:val="nil"/>
              <w:bottom w:val="nil"/>
            </w:tcBorders>
            <w:vAlign w:val="center"/>
          </w:tcPr>
          <w:p w14:paraId="104514BB" w14:textId="6ADB9DCC" w:rsidR="006A7C6D" w:rsidRPr="006A7C6D" w:rsidRDefault="006A7C6D" w:rsidP="00BB136E">
            <w:pPr>
              <w:bidi/>
              <w:spacing w:before="100" w:after="100"/>
              <w:rPr>
                <w:b/>
                <w:bCs/>
                <w:rtl/>
              </w:rPr>
            </w:pPr>
            <w:r w:rsidRPr="006A7C6D">
              <w:rPr>
                <w:rFonts w:hint="eastAsia"/>
                <w:rtl/>
              </w:rPr>
              <w:t>שנות</w:t>
            </w:r>
            <w:r w:rsidRPr="006A7C6D">
              <w:rPr>
                <w:rtl/>
              </w:rPr>
              <w:t xml:space="preserve"> </w:t>
            </w:r>
            <w:r w:rsidRPr="006A7C6D">
              <w:rPr>
                <w:rFonts w:hint="eastAsia"/>
                <w:rtl/>
              </w:rPr>
              <w:t>ניסיון</w:t>
            </w:r>
            <w:r w:rsidRPr="006A7C6D">
              <w:rPr>
                <w:rtl/>
              </w:rPr>
              <w:t xml:space="preserve"> </w:t>
            </w:r>
            <w:r w:rsidRPr="006A7C6D">
              <w:rPr>
                <w:rFonts w:hint="eastAsia"/>
                <w:rtl/>
              </w:rPr>
              <w:t>בהנחיה</w:t>
            </w:r>
            <w:r w:rsidRPr="006A7C6D">
              <w:rPr>
                <w:rtl/>
              </w:rPr>
              <w:t xml:space="preserve"> </w:t>
            </w:r>
            <w:r w:rsidRPr="006A7C6D">
              <w:rPr>
                <w:rFonts w:hint="eastAsia"/>
                <w:rtl/>
              </w:rPr>
              <w:t>חינוכית</w:t>
            </w:r>
            <w:r w:rsidRPr="006A7C6D">
              <w:rPr>
                <w:rtl/>
              </w:rPr>
              <w:t>-</w:t>
            </w:r>
            <w:r w:rsidRPr="006A7C6D">
              <w:rPr>
                <w:rFonts w:hint="eastAsia"/>
                <w:rtl/>
              </w:rPr>
              <w:t>טיפולית</w:t>
            </w:r>
            <w:r w:rsidRPr="006A7C6D">
              <w:rPr>
                <w:rtl/>
              </w:rPr>
              <w:t xml:space="preserve"> </w:t>
            </w:r>
            <w:r w:rsidRPr="006A7C6D">
              <w:rPr>
                <w:rFonts w:hint="eastAsia"/>
                <w:rtl/>
              </w:rPr>
              <w:t>של</w:t>
            </w:r>
            <w:r w:rsidRPr="006A7C6D">
              <w:rPr>
                <w:rtl/>
              </w:rPr>
              <w:t xml:space="preserve"> </w:t>
            </w:r>
            <w:r w:rsidRPr="006A7C6D">
              <w:rPr>
                <w:rFonts w:hint="eastAsia"/>
                <w:rtl/>
              </w:rPr>
              <w:t>עובדים</w:t>
            </w:r>
            <w:r w:rsidRPr="006A7C6D">
              <w:rPr>
                <w:rtl/>
              </w:rPr>
              <w:t xml:space="preserve"> </w:t>
            </w:r>
            <w:r w:rsidRPr="006A7C6D">
              <w:rPr>
                <w:rFonts w:hint="eastAsia"/>
                <w:rtl/>
              </w:rPr>
              <w:t>עם</w:t>
            </w:r>
            <w:r w:rsidRPr="006A7C6D">
              <w:rPr>
                <w:rtl/>
              </w:rPr>
              <w:t xml:space="preserve"> </w:t>
            </w:r>
            <w:r w:rsidRPr="006A7C6D">
              <w:rPr>
                <w:rFonts w:hint="eastAsia"/>
                <w:rtl/>
              </w:rPr>
              <w:t>נוער</w:t>
            </w:r>
            <w:r w:rsidRPr="006A7C6D">
              <w:rPr>
                <w:rtl/>
              </w:rPr>
              <w:t xml:space="preserve"> </w:t>
            </w:r>
            <w:r w:rsidRPr="006A7C6D">
              <w:rPr>
                <w:rFonts w:hint="eastAsia"/>
                <w:rtl/>
              </w:rPr>
              <w:t>בסיכון</w:t>
            </w:r>
            <w:r w:rsidRPr="006A7C6D">
              <w:rPr>
                <w:rtl/>
              </w:rPr>
              <w:t xml:space="preserve"> </w:t>
            </w:r>
            <w:r w:rsidRPr="006A7C6D">
              <w:rPr>
                <w:rFonts w:hint="eastAsia"/>
                <w:rtl/>
              </w:rPr>
              <w:t>במסגרות</w:t>
            </w:r>
            <w:r w:rsidRPr="006A7C6D">
              <w:rPr>
                <w:rtl/>
              </w:rPr>
              <w:t xml:space="preserve"> </w:t>
            </w:r>
            <w:r w:rsidRPr="006A7C6D">
              <w:rPr>
                <w:rFonts w:hint="eastAsia"/>
                <w:rtl/>
              </w:rPr>
              <w:t>של</w:t>
            </w:r>
            <w:r w:rsidRPr="006A7C6D">
              <w:rPr>
                <w:rtl/>
              </w:rPr>
              <w:t xml:space="preserve"> </w:t>
            </w:r>
            <w:r w:rsidRPr="006A7C6D">
              <w:rPr>
                <w:rFonts w:hint="eastAsia"/>
                <w:rtl/>
              </w:rPr>
              <w:t>חינוך</w:t>
            </w:r>
            <w:r w:rsidRPr="006A7C6D">
              <w:rPr>
                <w:rtl/>
              </w:rPr>
              <w:t xml:space="preserve"> </w:t>
            </w:r>
            <w:r w:rsidRPr="006A7C6D">
              <w:rPr>
                <w:rFonts w:hint="eastAsia"/>
                <w:rtl/>
              </w:rPr>
              <w:t>או</w:t>
            </w:r>
            <w:r w:rsidRPr="006A7C6D">
              <w:rPr>
                <w:rtl/>
              </w:rPr>
              <w:t xml:space="preserve"> </w:t>
            </w:r>
            <w:r w:rsidRPr="006A7C6D">
              <w:rPr>
                <w:rFonts w:hint="eastAsia"/>
                <w:rtl/>
              </w:rPr>
              <w:t>במסגרות</w:t>
            </w:r>
            <w:r w:rsidRPr="006A7C6D">
              <w:rPr>
                <w:rtl/>
              </w:rPr>
              <w:t xml:space="preserve"> </w:t>
            </w:r>
            <w:r w:rsidRPr="006A7C6D">
              <w:rPr>
                <w:rFonts w:hint="eastAsia"/>
                <w:rtl/>
              </w:rPr>
              <w:t>של</w:t>
            </w:r>
            <w:r w:rsidRPr="006A7C6D">
              <w:rPr>
                <w:rtl/>
              </w:rPr>
              <w:t xml:space="preserve"> </w:t>
            </w:r>
            <w:r w:rsidRPr="006A7C6D">
              <w:rPr>
                <w:rFonts w:hint="eastAsia"/>
                <w:rtl/>
              </w:rPr>
              <w:t>שירותים</w:t>
            </w:r>
            <w:r w:rsidRPr="006A7C6D">
              <w:rPr>
                <w:rtl/>
              </w:rPr>
              <w:t xml:space="preserve"> </w:t>
            </w:r>
            <w:r w:rsidRPr="006A7C6D">
              <w:rPr>
                <w:rFonts w:hint="eastAsia"/>
                <w:rtl/>
              </w:rPr>
              <w:t>חברתיים</w:t>
            </w:r>
            <w:r>
              <w:rPr>
                <w:rFonts w:hint="cs"/>
                <w:rtl/>
              </w:rPr>
              <w:t xml:space="preserve"> </w:t>
            </w:r>
            <w:r>
              <w:rPr>
                <w:rFonts w:hint="cs"/>
                <w:b/>
                <w:bCs/>
                <w:rtl/>
              </w:rPr>
              <w:t xml:space="preserve">בעשר השנים האחרונות </w:t>
            </w:r>
            <w:r w:rsidRPr="006A7C6D">
              <w:rPr>
                <w:rFonts w:hint="cs"/>
                <w:rtl/>
              </w:rPr>
              <w:t>(שורה 15 במחוון)</w:t>
            </w:r>
          </w:p>
        </w:tc>
        <w:tc>
          <w:tcPr>
            <w:tcW w:w="1668" w:type="dxa"/>
            <w:vAlign w:val="center"/>
          </w:tcPr>
          <w:p w14:paraId="45390760" w14:textId="77777777" w:rsidR="006A7C6D" w:rsidRPr="005E269B" w:rsidRDefault="006A7C6D" w:rsidP="00BB136E">
            <w:pPr>
              <w:bidi/>
              <w:spacing w:before="100" w:after="100"/>
              <w:jc w:val="center"/>
              <w:rPr>
                <w:highlight w:val="yellow"/>
                <w:rtl/>
              </w:rPr>
            </w:pPr>
          </w:p>
        </w:tc>
      </w:tr>
      <w:tr w:rsidR="006A7C6D" w14:paraId="019DEC0C" w14:textId="77777777" w:rsidTr="00BB136E">
        <w:tc>
          <w:tcPr>
            <w:tcW w:w="7332" w:type="dxa"/>
            <w:tcBorders>
              <w:top w:val="nil"/>
              <w:left w:val="nil"/>
              <w:bottom w:val="nil"/>
            </w:tcBorders>
            <w:vAlign w:val="center"/>
          </w:tcPr>
          <w:p w14:paraId="3D00547F" w14:textId="4AFCE804" w:rsidR="006A7C6D" w:rsidRDefault="006A7C6D" w:rsidP="00BB136E">
            <w:pPr>
              <w:bidi/>
              <w:spacing w:before="100" w:after="100"/>
              <w:rPr>
                <w:rtl/>
              </w:rPr>
            </w:pPr>
            <w:r w:rsidRPr="006A7C6D">
              <w:rPr>
                <w:rFonts w:hint="eastAsia"/>
                <w:rtl/>
              </w:rPr>
              <w:t>שנות</w:t>
            </w:r>
            <w:r w:rsidRPr="006A7C6D">
              <w:rPr>
                <w:rtl/>
              </w:rPr>
              <w:t xml:space="preserve"> </w:t>
            </w:r>
            <w:r w:rsidRPr="006A7C6D">
              <w:rPr>
                <w:rFonts w:hint="eastAsia"/>
                <w:rtl/>
              </w:rPr>
              <w:t>ניסיון</w:t>
            </w:r>
            <w:r w:rsidRPr="006A7C6D">
              <w:rPr>
                <w:rtl/>
              </w:rPr>
              <w:t xml:space="preserve"> </w:t>
            </w:r>
            <w:r w:rsidRPr="006A7C6D">
              <w:rPr>
                <w:rFonts w:hint="eastAsia"/>
                <w:rtl/>
              </w:rPr>
              <w:t>בעבודה</w:t>
            </w:r>
            <w:r w:rsidRPr="006A7C6D">
              <w:rPr>
                <w:rtl/>
              </w:rPr>
              <w:t xml:space="preserve"> </w:t>
            </w:r>
            <w:r w:rsidRPr="006A7C6D">
              <w:rPr>
                <w:rFonts w:hint="eastAsia"/>
                <w:rtl/>
              </w:rPr>
              <w:t>חינוכית</w:t>
            </w:r>
            <w:r w:rsidRPr="006A7C6D">
              <w:rPr>
                <w:rtl/>
              </w:rPr>
              <w:t xml:space="preserve"> </w:t>
            </w:r>
            <w:r w:rsidRPr="006A7C6D">
              <w:rPr>
                <w:rFonts w:hint="eastAsia"/>
                <w:rtl/>
              </w:rPr>
              <w:t>טיפולית</w:t>
            </w:r>
            <w:r w:rsidRPr="006A7C6D">
              <w:rPr>
                <w:rtl/>
              </w:rPr>
              <w:t xml:space="preserve"> </w:t>
            </w:r>
            <w:r w:rsidRPr="006A7C6D">
              <w:rPr>
                <w:rFonts w:hint="eastAsia"/>
                <w:rtl/>
              </w:rPr>
              <w:t>במסגרות</w:t>
            </w:r>
            <w:r w:rsidRPr="006A7C6D">
              <w:rPr>
                <w:rtl/>
              </w:rPr>
              <w:t xml:space="preserve"> </w:t>
            </w:r>
            <w:r w:rsidRPr="006A7C6D">
              <w:rPr>
                <w:rFonts w:hint="eastAsia"/>
                <w:rtl/>
              </w:rPr>
              <w:t>המטפלות</w:t>
            </w:r>
            <w:r w:rsidRPr="006A7C6D">
              <w:rPr>
                <w:rtl/>
              </w:rPr>
              <w:t xml:space="preserve"> </w:t>
            </w:r>
            <w:r w:rsidRPr="006A7C6D">
              <w:rPr>
                <w:rFonts w:hint="eastAsia"/>
                <w:rtl/>
              </w:rPr>
              <w:t>באוכלוסיות</w:t>
            </w:r>
            <w:r w:rsidRPr="006A7C6D">
              <w:rPr>
                <w:rtl/>
              </w:rPr>
              <w:t xml:space="preserve"> </w:t>
            </w:r>
            <w:r w:rsidRPr="006A7C6D">
              <w:rPr>
                <w:rFonts w:hint="eastAsia"/>
                <w:rtl/>
              </w:rPr>
              <w:t>של</w:t>
            </w:r>
            <w:r w:rsidRPr="006A7C6D">
              <w:rPr>
                <w:rtl/>
              </w:rPr>
              <w:t xml:space="preserve"> </w:t>
            </w:r>
            <w:r w:rsidRPr="006A7C6D">
              <w:rPr>
                <w:rFonts w:hint="eastAsia"/>
                <w:rtl/>
              </w:rPr>
              <w:t>נוער</w:t>
            </w:r>
            <w:r w:rsidRPr="006A7C6D">
              <w:rPr>
                <w:rtl/>
              </w:rPr>
              <w:t xml:space="preserve"> </w:t>
            </w:r>
            <w:r w:rsidRPr="006A7C6D">
              <w:rPr>
                <w:rFonts w:hint="eastAsia"/>
                <w:rtl/>
              </w:rPr>
              <w:t>בסיכון</w:t>
            </w:r>
            <w:r>
              <w:rPr>
                <w:rFonts w:hint="cs"/>
                <w:rtl/>
              </w:rPr>
              <w:t xml:space="preserve"> </w:t>
            </w:r>
            <w:r>
              <w:rPr>
                <w:rFonts w:hint="cs"/>
                <w:b/>
                <w:bCs/>
                <w:rtl/>
              </w:rPr>
              <w:t xml:space="preserve">בעשר השנים האחרונות </w:t>
            </w:r>
            <w:r w:rsidRPr="006A7C6D">
              <w:rPr>
                <w:rFonts w:hint="cs"/>
                <w:rtl/>
              </w:rPr>
              <w:t xml:space="preserve">(שורה </w:t>
            </w:r>
            <w:r>
              <w:rPr>
                <w:rFonts w:hint="cs"/>
                <w:rtl/>
              </w:rPr>
              <w:t>16</w:t>
            </w:r>
            <w:r w:rsidRPr="006A7C6D">
              <w:rPr>
                <w:rFonts w:hint="cs"/>
                <w:rtl/>
              </w:rPr>
              <w:t xml:space="preserve"> במחוון)</w:t>
            </w:r>
          </w:p>
        </w:tc>
        <w:tc>
          <w:tcPr>
            <w:tcW w:w="1668" w:type="dxa"/>
            <w:vAlign w:val="center"/>
          </w:tcPr>
          <w:p w14:paraId="50B66DC5" w14:textId="77777777" w:rsidR="006A7C6D" w:rsidRPr="005E269B" w:rsidRDefault="006A7C6D" w:rsidP="00BB136E">
            <w:pPr>
              <w:bidi/>
              <w:spacing w:before="100" w:after="100"/>
              <w:jc w:val="center"/>
              <w:rPr>
                <w:highlight w:val="yellow"/>
                <w:rtl/>
              </w:rPr>
            </w:pPr>
          </w:p>
        </w:tc>
      </w:tr>
      <w:tr w:rsidR="006A7C6D" w14:paraId="10AF9859" w14:textId="77777777" w:rsidTr="00BB136E">
        <w:tc>
          <w:tcPr>
            <w:tcW w:w="7332" w:type="dxa"/>
            <w:tcBorders>
              <w:top w:val="nil"/>
              <w:left w:val="nil"/>
              <w:bottom w:val="nil"/>
            </w:tcBorders>
            <w:vAlign w:val="center"/>
          </w:tcPr>
          <w:p w14:paraId="69F568D3" w14:textId="6AFF09F1" w:rsidR="006A7C6D" w:rsidRPr="006A7C6D" w:rsidRDefault="006A7C6D" w:rsidP="00BB136E">
            <w:pPr>
              <w:bidi/>
              <w:spacing w:before="100" w:after="100"/>
              <w:rPr>
                <w:rtl/>
              </w:rPr>
            </w:pPr>
            <w:r w:rsidRPr="006A7C6D">
              <w:rPr>
                <w:rFonts w:ascii="David" w:hAnsi="David"/>
                <w:rtl/>
              </w:rPr>
              <w:t>בעל תואר שני לפחות בעבודה סוציאלית או פסיכולוגיה או קרימינולוגיה או חינוך או חינוך מיוחד או מדעי התנהגות או בוגר מסלול קידום נוער ממכללה מוכרת</w:t>
            </w:r>
          </w:p>
        </w:tc>
        <w:tc>
          <w:tcPr>
            <w:tcW w:w="1668" w:type="dxa"/>
            <w:vAlign w:val="center"/>
          </w:tcPr>
          <w:p w14:paraId="340C719F" w14:textId="77777777" w:rsidR="006A7C6D" w:rsidRPr="006A7C6D" w:rsidRDefault="006A7C6D" w:rsidP="00BB136E">
            <w:pPr>
              <w:bidi/>
              <w:spacing w:before="100" w:after="100"/>
              <w:jc w:val="center"/>
              <w:rPr>
                <w:rtl/>
              </w:rPr>
            </w:pPr>
            <w:r w:rsidRPr="006A7C6D">
              <w:rPr>
                <w:rFonts w:hint="cs"/>
                <w:rtl/>
              </w:rPr>
              <w:t>כן / לא</w:t>
            </w:r>
          </w:p>
          <w:p w14:paraId="537A6D0D" w14:textId="77777777" w:rsidR="006A7C6D" w:rsidRPr="006A7C6D" w:rsidRDefault="006A7C6D" w:rsidP="006A7C6D">
            <w:pPr>
              <w:bidi/>
              <w:spacing w:before="100" w:after="100"/>
              <w:jc w:val="center"/>
              <w:rPr>
                <w:rtl/>
              </w:rPr>
            </w:pPr>
            <w:r w:rsidRPr="006A7C6D">
              <w:rPr>
                <w:rFonts w:hint="cs"/>
                <w:rtl/>
              </w:rPr>
              <w:t>התחום בו התקבל התואר</w:t>
            </w:r>
          </w:p>
          <w:p w14:paraId="06C362BD" w14:textId="427C56CE" w:rsidR="006A7C6D" w:rsidRPr="006A7C6D" w:rsidRDefault="006A7C6D" w:rsidP="006A7C6D">
            <w:pPr>
              <w:bidi/>
              <w:spacing w:before="100" w:after="100"/>
              <w:jc w:val="center"/>
              <w:rPr>
                <w:rtl/>
              </w:rPr>
            </w:pPr>
            <w:r w:rsidRPr="006A7C6D">
              <w:rPr>
                <w:rFonts w:hint="cs"/>
                <w:rtl/>
              </w:rPr>
              <w:t>___________</w:t>
            </w:r>
          </w:p>
        </w:tc>
      </w:tr>
    </w:tbl>
    <w:p w14:paraId="674F0388" w14:textId="77777777" w:rsidR="00014AAA" w:rsidRDefault="00014AAA" w:rsidP="00014AAA">
      <w:pPr>
        <w:bidi/>
        <w:jc w:val="both"/>
        <w:rPr>
          <w:rFonts w:ascii="Times New Roman" w:hAnsi="Times New Roman"/>
          <w:b/>
          <w:bCs/>
          <w:sz w:val="18"/>
          <w:szCs w:val="18"/>
          <w:rtl/>
        </w:rPr>
      </w:pPr>
    </w:p>
    <w:p w14:paraId="3E4F8861" w14:textId="77777777" w:rsidR="00014AAA" w:rsidRDefault="00014AAA" w:rsidP="00014AAA">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0C2FCDA1" w14:textId="77777777" w:rsidR="00014AAA" w:rsidRDefault="00014AAA" w:rsidP="00014AAA">
      <w:pPr>
        <w:bidi/>
        <w:ind w:left="720"/>
        <w:jc w:val="both"/>
        <w:rPr>
          <w:b/>
          <w:bCs/>
          <w:rtl/>
        </w:rPr>
      </w:pPr>
    </w:p>
    <w:p w14:paraId="20F04B8B" w14:textId="77777777" w:rsidR="00014AAA" w:rsidRDefault="00014AAA" w:rsidP="00014AAA">
      <w:pPr>
        <w:bidi/>
        <w:ind w:left="720"/>
        <w:jc w:val="both"/>
        <w:rPr>
          <w:rtl/>
        </w:rPr>
      </w:pPr>
      <w:r>
        <w:rPr>
          <w:rFonts w:hint="cs"/>
          <w:rtl/>
        </w:rPr>
        <w:t>אני מתחייב לעבוד במשרה מלאה בתוכנית אם הצעת המציע תזכה במכרז.</w:t>
      </w:r>
    </w:p>
    <w:p w14:paraId="3D8ED3DC" w14:textId="77777777" w:rsidR="00014AAA" w:rsidRDefault="00014AAA" w:rsidP="00014AAA">
      <w:pPr>
        <w:bidi/>
        <w:ind w:left="720"/>
        <w:jc w:val="both"/>
        <w:rPr>
          <w:b/>
          <w:bCs/>
          <w:rtl/>
        </w:rPr>
      </w:pPr>
    </w:p>
    <w:p w14:paraId="2B6279E3" w14:textId="77777777" w:rsidR="00014AAA" w:rsidRDefault="00014AAA" w:rsidP="00014AAA">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7BEAC092" w14:textId="77777777" w:rsidR="00014AAA" w:rsidRPr="00D064B7" w:rsidRDefault="00014AAA" w:rsidP="00014AAA">
      <w:pPr>
        <w:bidi/>
        <w:ind w:left="720"/>
        <w:jc w:val="both"/>
        <w:rPr>
          <w:b/>
          <w:bCs/>
        </w:rPr>
      </w:pPr>
    </w:p>
    <w:p w14:paraId="77EA8956" w14:textId="77777777" w:rsidR="00014AAA" w:rsidRDefault="00014AAA" w:rsidP="00014AAA">
      <w:pPr>
        <w:bidi/>
        <w:ind w:left="720"/>
        <w:jc w:val="both"/>
        <w:rPr>
          <w:rFonts w:ascii="Times New Roman" w:hAnsi="Times New Roman"/>
          <w:rtl/>
        </w:rPr>
      </w:pPr>
      <w:r>
        <w:rPr>
          <w:rFonts w:ascii="Times New Roman" w:hAnsi="Times New Roman" w:hint="cs"/>
          <w:rtl/>
        </w:rPr>
        <w:t xml:space="preserve">על המציע לצרף לנספח </w:t>
      </w:r>
      <w:r>
        <w:rPr>
          <w:rFonts w:ascii="Times New Roman" w:hAnsi="Times New Roman" w:hint="cs"/>
          <w:b/>
          <w:bCs/>
          <w:rtl/>
        </w:rPr>
        <w:t xml:space="preserve">ב'14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7BA3A272" w14:textId="77777777" w:rsidR="00014AAA" w:rsidRDefault="00014AAA" w:rsidP="00014AAA">
      <w:pPr>
        <w:bidi/>
        <w:ind w:left="720"/>
        <w:jc w:val="both"/>
        <w:rPr>
          <w:rFonts w:ascii="Times New Roman" w:hAnsi="Times New Roman"/>
          <w:b/>
          <w:bCs/>
          <w:u w:val="single"/>
          <w:rtl/>
        </w:rPr>
      </w:pPr>
    </w:p>
    <w:p w14:paraId="4F9BF982" w14:textId="77777777" w:rsidR="00014AAA" w:rsidRDefault="00000000" w:rsidP="00014AAA">
      <w:pPr>
        <w:bidi/>
        <w:ind w:left="720"/>
        <w:jc w:val="both"/>
        <w:rPr>
          <w:rFonts w:ascii="Times New Roman" w:hAnsi="Times New Roman"/>
          <w:b/>
          <w:bCs/>
          <w:u w:val="single"/>
          <w:rtl/>
        </w:rPr>
      </w:pPr>
      <w:r>
        <w:rPr>
          <w:noProof/>
          <w:rtl/>
        </w:rPr>
        <w:pict w14:anchorId="5E0E7438">
          <v:rect id="_x0000_s1503" style="position:absolute;left:0;text-align:left;margin-left:-4.7pt;margin-top:5.6pt;width:458pt;height:74pt;z-index:1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w:r>
    </w:p>
    <w:p w14:paraId="2DBFC113" w14:textId="77777777" w:rsidR="00014AAA" w:rsidRDefault="00014AAA" w:rsidP="00014AAA">
      <w:pPr>
        <w:bidi/>
        <w:ind w:left="720"/>
        <w:jc w:val="both"/>
        <w:rPr>
          <w:rFonts w:ascii="Times New Roman" w:hAnsi="Times New Roman"/>
          <w:rtl/>
        </w:rPr>
      </w:pPr>
      <w:r>
        <w:rPr>
          <w:rFonts w:ascii="Times New Roman" w:hAnsi="Times New Roman" w:hint="cs"/>
          <w:b/>
          <w:bCs/>
          <w:u w:val="single"/>
          <w:rtl/>
        </w:rPr>
        <w:t>הצהרת בעל התפקיד המיועד</w:t>
      </w:r>
    </w:p>
    <w:p w14:paraId="305ECF5E" w14:textId="77777777" w:rsidR="00014AAA" w:rsidRDefault="00014AAA" w:rsidP="00014AAA">
      <w:pPr>
        <w:bidi/>
        <w:ind w:left="720"/>
        <w:jc w:val="both"/>
        <w:rPr>
          <w:rFonts w:ascii="Times New Roman" w:hAnsi="Times New Roman"/>
          <w:rtl/>
        </w:rPr>
      </w:pPr>
      <w:r>
        <w:rPr>
          <w:rFonts w:ascii="Times New Roman" w:hAnsi="Times New Roman"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Pr>
          <w:rFonts w:ascii="Times New Roman" w:hAnsi="Times New Roman" w:hint="cs"/>
          <w:rtl/>
        </w:rPr>
        <w:t>בפרוייקט</w:t>
      </w:r>
      <w:proofErr w:type="spellEnd"/>
      <w:r>
        <w:rPr>
          <w:rFonts w:ascii="Times New Roman" w:hAnsi="Times New Roman" w:hint="cs"/>
          <w:rtl/>
        </w:rPr>
        <w:t>.</w:t>
      </w:r>
    </w:p>
    <w:p w14:paraId="40461E58" w14:textId="77777777" w:rsidR="00014AAA" w:rsidRDefault="00014AAA" w:rsidP="00014AAA">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5D06DD99" w14:textId="77777777" w:rsidR="00014AAA" w:rsidRDefault="00014AAA" w:rsidP="00014AAA">
      <w:pPr>
        <w:bidi/>
        <w:ind w:left="720"/>
        <w:jc w:val="both"/>
        <w:rPr>
          <w:rFonts w:ascii="Times New Roman" w:hAnsi="Times New Roman"/>
          <w:rtl/>
        </w:rPr>
      </w:pPr>
    </w:p>
    <w:p w14:paraId="6B70294B" w14:textId="77777777" w:rsidR="00014AAA" w:rsidRDefault="00014AAA" w:rsidP="00014AAA">
      <w:pPr>
        <w:bidi/>
        <w:ind w:left="720"/>
        <w:jc w:val="both"/>
        <w:rPr>
          <w:rFonts w:ascii="Times New Roman" w:hAnsi="Times New Roman"/>
          <w:rtl/>
        </w:rPr>
      </w:pPr>
    </w:p>
    <w:p w14:paraId="4CD68185" w14:textId="77777777" w:rsidR="00014AAA" w:rsidRPr="000E49F0" w:rsidRDefault="00014AAA" w:rsidP="00014AAA">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014AAA" w14:paraId="7B6344CF" w14:textId="77777777" w:rsidTr="00BB136E">
        <w:tc>
          <w:tcPr>
            <w:tcW w:w="2181" w:type="dxa"/>
          </w:tcPr>
          <w:p w14:paraId="5C33B0C5" w14:textId="77777777" w:rsidR="00014AAA" w:rsidRDefault="00014AAA" w:rsidP="00BB136E">
            <w:pPr>
              <w:bidi/>
              <w:spacing w:line="360" w:lineRule="auto"/>
              <w:jc w:val="both"/>
            </w:pPr>
          </w:p>
        </w:tc>
        <w:tc>
          <w:tcPr>
            <w:tcW w:w="4056" w:type="dxa"/>
          </w:tcPr>
          <w:p w14:paraId="46114D28" w14:textId="77777777" w:rsidR="00014AAA" w:rsidRDefault="00014AAA" w:rsidP="00BB136E">
            <w:pPr>
              <w:bidi/>
              <w:jc w:val="both"/>
            </w:pPr>
          </w:p>
        </w:tc>
        <w:tc>
          <w:tcPr>
            <w:tcW w:w="3618" w:type="dxa"/>
          </w:tcPr>
          <w:p w14:paraId="20C9DE56" w14:textId="77777777" w:rsidR="00014AAA" w:rsidRDefault="00014AAA" w:rsidP="00BB136E">
            <w:pPr>
              <w:bidi/>
              <w:jc w:val="both"/>
            </w:pPr>
          </w:p>
        </w:tc>
      </w:tr>
      <w:tr w:rsidR="00014AAA" w14:paraId="252E988D" w14:textId="77777777" w:rsidTr="00BB136E">
        <w:tc>
          <w:tcPr>
            <w:tcW w:w="2181" w:type="dxa"/>
            <w:shd w:val="pct5" w:color="auto" w:fill="auto"/>
          </w:tcPr>
          <w:p w14:paraId="2A53A28D" w14:textId="77777777" w:rsidR="00014AAA" w:rsidRDefault="00014AAA" w:rsidP="00BB136E">
            <w:pPr>
              <w:bidi/>
              <w:jc w:val="center"/>
            </w:pPr>
            <w:r>
              <w:rPr>
                <w:rFonts w:hint="cs"/>
                <w:rtl/>
              </w:rPr>
              <w:t>תאריך</w:t>
            </w:r>
          </w:p>
        </w:tc>
        <w:tc>
          <w:tcPr>
            <w:tcW w:w="4056" w:type="dxa"/>
            <w:shd w:val="pct5" w:color="auto" w:fill="auto"/>
          </w:tcPr>
          <w:p w14:paraId="658FBDAF" w14:textId="77777777" w:rsidR="00014AAA" w:rsidRDefault="00014AAA" w:rsidP="00BB136E">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66CC0D5" w14:textId="77777777" w:rsidR="00014AAA" w:rsidRDefault="00014AAA" w:rsidP="00BB136E">
            <w:pPr>
              <w:bidi/>
              <w:jc w:val="center"/>
            </w:pPr>
            <w:r>
              <w:rPr>
                <w:rFonts w:hint="cs"/>
                <w:rtl/>
              </w:rPr>
              <w:t>חתימה וחותמת המציע</w:t>
            </w:r>
          </w:p>
        </w:tc>
      </w:tr>
    </w:tbl>
    <w:p w14:paraId="6327AF6D" w14:textId="0B7002CF" w:rsidR="006A7C6D" w:rsidRPr="00F424D0" w:rsidRDefault="006A7C6D" w:rsidP="006A7C6D">
      <w:pPr>
        <w:numPr>
          <w:ilvl w:val="0"/>
          <w:numId w:val="7"/>
        </w:numPr>
        <w:tabs>
          <w:tab w:val="left" w:pos="850"/>
        </w:tabs>
        <w:bidi/>
        <w:spacing w:line="300" w:lineRule="exact"/>
        <w:ind w:left="850" w:right="0"/>
        <w:jc w:val="both"/>
        <w:rPr>
          <w:rFonts w:ascii="Times New Roman" w:hAnsi="Times New Roman"/>
          <w:b/>
          <w:bCs/>
          <w:u w:val="single"/>
        </w:rPr>
      </w:pPr>
      <w:r>
        <w:rPr>
          <w:rFonts w:ascii="Times New Roman" w:hAnsi="Times New Roman" w:hint="cs"/>
          <w:b/>
          <w:bCs/>
          <w:u w:val="single"/>
          <w:rtl/>
        </w:rPr>
        <w:lastRenderedPageBreak/>
        <w:t>תכנית עבודה מפורטת</w:t>
      </w:r>
      <w:r w:rsidRPr="00F424D0">
        <w:rPr>
          <w:rFonts w:ascii="Times New Roman" w:hAnsi="Times New Roman" w:hint="cs"/>
          <w:b/>
          <w:bCs/>
          <w:u w:val="single"/>
          <w:rtl/>
        </w:rPr>
        <w:t xml:space="preserve"> (שורה </w:t>
      </w:r>
      <w:r w:rsidR="00E313DA">
        <w:rPr>
          <w:rFonts w:ascii="Times New Roman" w:hAnsi="Times New Roman" w:hint="cs"/>
          <w:b/>
          <w:bCs/>
          <w:u w:val="single"/>
          <w:rtl/>
        </w:rPr>
        <w:t>18</w:t>
      </w:r>
      <w:r w:rsidRPr="00F424D0">
        <w:rPr>
          <w:rFonts w:ascii="Times New Roman" w:hAnsi="Times New Roman" w:hint="cs"/>
          <w:b/>
          <w:bCs/>
          <w:u w:val="single"/>
          <w:rtl/>
        </w:rPr>
        <w:t xml:space="preserve"> במחוון): </w:t>
      </w:r>
    </w:p>
    <w:p w14:paraId="0481CBA8" w14:textId="77777777" w:rsidR="006A7C6D" w:rsidRDefault="006A7C6D" w:rsidP="006A7C6D">
      <w:pPr>
        <w:tabs>
          <w:tab w:val="left" w:pos="850"/>
        </w:tabs>
        <w:bidi/>
        <w:spacing w:line="300" w:lineRule="exact"/>
        <w:ind w:left="850"/>
        <w:jc w:val="both"/>
        <w:rPr>
          <w:rFonts w:ascii="Times New Roman" w:hAnsi="Times New Roman"/>
          <w:b/>
          <w:bCs/>
          <w:sz w:val="32"/>
          <w:szCs w:val="32"/>
          <w:u w:val="single"/>
        </w:rPr>
      </w:pPr>
    </w:p>
    <w:p w14:paraId="184C8CBA" w14:textId="0D1DAA77" w:rsidR="006A7C6D" w:rsidRDefault="006A7C6D" w:rsidP="006A7C6D">
      <w:pPr>
        <w:bidi/>
        <w:spacing w:line="360" w:lineRule="auto"/>
        <w:ind w:left="720"/>
        <w:jc w:val="both"/>
        <w:rPr>
          <w:rFonts w:ascii="Times New Roman" w:hAnsi="Times New Roman"/>
        </w:rPr>
      </w:pPr>
      <w:r>
        <w:rPr>
          <w:rFonts w:ascii="Times New Roman" w:hAnsi="Times New Roman"/>
          <w:rtl/>
        </w:rPr>
        <w:t xml:space="preserve">המציע יפרט את </w:t>
      </w:r>
      <w:r>
        <w:rPr>
          <w:rFonts w:ascii="Times New Roman" w:hAnsi="Times New Roman" w:hint="cs"/>
          <w:rtl/>
        </w:rPr>
        <w:t>תכנית העבודה המפורטת שלו למתן השירותים</w:t>
      </w:r>
      <w:r>
        <w:rPr>
          <w:rFonts w:ascii="Times New Roman" w:hAnsi="Times New Roman"/>
          <w:rtl/>
        </w:rPr>
        <w:t xml:space="preserve"> ויתייחס לנושאים הבאים לכל הפחות:</w:t>
      </w:r>
    </w:p>
    <w:p w14:paraId="56566C8C" w14:textId="77777777" w:rsidR="006A7C6D" w:rsidRPr="006A7C6D" w:rsidRDefault="006A7C6D" w:rsidP="006A7C6D">
      <w:pPr>
        <w:numPr>
          <w:ilvl w:val="0"/>
          <w:numId w:val="36"/>
        </w:numPr>
        <w:bidi/>
        <w:spacing w:line="360" w:lineRule="auto"/>
        <w:jc w:val="both"/>
        <w:textAlignment w:val="auto"/>
        <w:rPr>
          <w:rFonts w:ascii="Times New Roman" w:hAnsi="Times New Roman"/>
        </w:rPr>
      </w:pPr>
      <w:r w:rsidRPr="006A7C6D">
        <w:rPr>
          <w:rFonts w:ascii="Times New Roman" w:hAnsi="Times New Roman" w:hint="eastAsia"/>
          <w:rtl/>
        </w:rPr>
        <w:t>תוכניות</w:t>
      </w:r>
      <w:r w:rsidRPr="006A7C6D">
        <w:rPr>
          <w:rFonts w:ascii="Times New Roman" w:hAnsi="Times New Roman"/>
          <w:rtl/>
        </w:rPr>
        <w:t xml:space="preserve"> </w:t>
      </w:r>
      <w:r w:rsidRPr="006A7C6D">
        <w:rPr>
          <w:rFonts w:ascii="Times New Roman" w:hAnsi="Times New Roman" w:hint="eastAsia"/>
          <w:rtl/>
        </w:rPr>
        <w:t>לשיפור</w:t>
      </w:r>
      <w:r w:rsidRPr="006A7C6D">
        <w:rPr>
          <w:rFonts w:ascii="Times New Roman" w:hAnsi="Times New Roman"/>
          <w:rtl/>
        </w:rPr>
        <w:t xml:space="preserve"> </w:t>
      </w:r>
      <w:r w:rsidRPr="006A7C6D">
        <w:rPr>
          <w:rFonts w:ascii="Times New Roman" w:hAnsi="Times New Roman" w:hint="eastAsia"/>
          <w:rtl/>
        </w:rPr>
        <w:t>תהליכי</w:t>
      </w:r>
      <w:r w:rsidRPr="006A7C6D">
        <w:rPr>
          <w:rFonts w:ascii="Times New Roman" w:hAnsi="Times New Roman"/>
          <w:rtl/>
        </w:rPr>
        <w:t xml:space="preserve"> </w:t>
      </w:r>
      <w:r w:rsidRPr="006A7C6D">
        <w:rPr>
          <w:rFonts w:ascii="Times New Roman" w:hAnsi="Times New Roman" w:hint="eastAsia"/>
          <w:rtl/>
        </w:rPr>
        <w:t>למידה</w:t>
      </w:r>
      <w:r w:rsidRPr="006A7C6D">
        <w:rPr>
          <w:rFonts w:ascii="Times New Roman" w:hAnsi="Times New Roman"/>
          <w:rtl/>
        </w:rPr>
        <w:t xml:space="preserve"> </w:t>
      </w:r>
      <w:r w:rsidRPr="006A7C6D">
        <w:rPr>
          <w:rFonts w:ascii="Times New Roman" w:hAnsi="Times New Roman" w:hint="eastAsia"/>
          <w:rtl/>
        </w:rPr>
        <w:t>והוראה</w:t>
      </w:r>
      <w:r w:rsidRPr="006A7C6D">
        <w:rPr>
          <w:rFonts w:ascii="Times New Roman" w:hAnsi="Times New Roman"/>
          <w:rtl/>
        </w:rPr>
        <w:t xml:space="preserve">, </w:t>
      </w:r>
      <w:r w:rsidRPr="006A7C6D">
        <w:rPr>
          <w:rFonts w:ascii="Times New Roman" w:hAnsi="Times New Roman" w:hint="eastAsia"/>
          <w:rtl/>
        </w:rPr>
        <w:t>ותיאור</w:t>
      </w:r>
      <w:r w:rsidRPr="006A7C6D">
        <w:rPr>
          <w:rFonts w:ascii="Times New Roman" w:hAnsi="Times New Roman"/>
          <w:rtl/>
        </w:rPr>
        <w:t xml:space="preserve"> </w:t>
      </w:r>
      <w:r w:rsidRPr="006A7C6D">
        <w:rPr>
          <w:rFonts w:ascii="Times New Roman" w:hAnsi="Times New Roman" w:hint="eastAsia"/>
          <w:rtl/>
        </w:rPr>
        <w:t>מערך</w:t>
      </w:r>
      <w:r w:rsidRPr="006A7C6D">
        <w:rPr>
          <w:rFonts w:ascii="Times New Roman" w:hAnsi="Times New Roman"/>
          <w:rtl/>
        </w:rPr>
        <w:t xml:space="preserve"> </w:t>
      </w:r>
      <w:r w:rsidRPr="006A7C6D">
        <w:rPr>
          <w:rFonts w:ascii="Times New Roman" w:hAnsi="Times New Roman" w:hint="eastAsia"/>
          <w:rtl/>
        </w:rPr>
        <w:t>הנחיה</w:t>
      </w:r>
      <w:r w:rsidRPr="006A7C6D">
        <w:rPr>
          <w:rFonts w:ascii="Times New Roman" w:hAnsi="Times New Roman"/>
          <w:rtl/>
        </w:rPr>
        <w:t xml:space="preserve"> </w:t>
      </w:r>
      <w:r w:rsidRPr="006A7C6D">
        <w:rPr>
          <w:rFonts w:ascii="Times New Roman" w:hAnsi="Times New Roman" w:hint="eastAsia"/>
          <w:rtl/>
        </w:rPr>
        <w:t>והדרכה</w:t>
      </w:r>
      <w:r w:rsidRPr="006A7C6D">
        <w:rPr>
          <w:rFonts w:ascii="Times New Roman" w:hAnsi="Times New Roman"/>
          <w:rtl/>
        </w:rPr>
        <w:tab/>
      </w:r>
    </w:p>
    <w:p w14:paraId="4C8F0994" w14:textId="77777777" w:rsidR="006A7C6D" w:rsidRPr="006A7C6D" w:rsidRDefault="006A7C6D" w:rsidP="006A7C6D">
      <w:pPr>
        <w:numPr>
          <w:ilvl w:val="0"/>
          <w:numId w:val="36"/>
        </w:numPr>
        <w:bidi/>
        <w:spacing w:line="360" w:lineRule="auto"/>
        <w:jc w:val="both"/>
        <w:textAlignment w:val="auto"/>
        <w:rPr>
          <w:rFonts w:ascii="Times New Roman" w:hAnsi="Times New Roman"/>
        </w:rPr>
      </w:pPr>
      <w:proofErr w:type="spellStart"/>
      <w:r w:rsidRPr="006A7C6D">
        <w:rPr>
          <w:rFonts w:ascii="Times New Roman" w:hAnsi="Times New Roman" w:hint="eastAsia"/>
          <w:rtl/>
        </w:rPr>
        <w:t>תכניות</w:t>
      </w:r>
      <w:proofErr w:type="spellEnd"/>
      <w:r w:rsidRPr="006A7C6D">
        <w:rPr>
          <w:rFonts w:ascii="Times New Roman" w:hAnsi="Times New Roman"/>
          <w:rtl/>
        </w:rPr>
        <w:t xml:space="preserve"> </w:t>
      </w:r>
      <w:r w:rsidRPr="006A7C6D">
        <w:rPr>
          <w:rFonts w:ascii="Times New Roman" w:hAnsi="Times New Roman" w:hint="eastAsia"/>
          <w:rtl/>
        </w:rPr>
        <w:t>חינוכיות</w:t>
      </w:r>
      <w:r w:rsidRPr="006A7C6D">
        <w:rPr>
          <w:rFonts w:ascii="Times New Roman" w:hAnsi="Times New Roman"/>
          <w:rtl/>
        </w:rPr>
        <w:t xml:space="preserve"> </w:t>
      </w:r>
      <w:r w:rsidRPr="006A7C6D">
        <w:rPr>
          <w:rFonts w:ascii="Times New Roman" w:hAnsi="Times New Roman" w:hint="eastAsia"/>
          <w:rtl/>
        </w:rPr>
        <w:t>ומנגנון</w:t>
      </w:r>
      <w:r w:rsidRPr="006A7C6D">
        <w:rPr>
          <w:rFonts w:ascii="Times New Roman" w:hAnsi="Times New Roman"/>
          <w:rtl/>
        </w:rPr>
        <w:t xml:space="preserve"> </w:t>
      </w:r>
      <w:r w:rsidRPr="006A7C6D">
        <w:rPr>
          <w:rFonts w:ascii="Times New Roman" w:hAnsi="Times New Roman" w:hint="eastAsia"/>
          <w:rtl/>
        </w:rPr>
        <w:t>לליווי</w:t>
      </w:r>
      <w:r w:rsidRPr="006A7C6D">
        <w:rPr>
          <w:rFonts w:ascii="Times New Roman" w:hAnsi="Times New Roman"/>
          <w:rtl/>
        </w:rPr>
        <w:t xml:space="preserve"> </w:t>
      </w:r>
      <w:r w:rsidRPr="006A7C6D">
        <w:rPr>
          <w:rFonts w:ascii="Times New Roman" w:hAnsi="Times New Roman" w:hint="eastAsia"/>
          <w:rtl/>
        </w:rPr>
        <w:t>תלמידים</w:t>
      </w:r>
      <w:r w:rsidRPr="006A7C6D">
        <w:rPr>
          <w:rFonts w:ascii="Times New Roman" w:hAnsi="Times New Roman"/>
          <w:rtl/>
        </w:rPr>
        <w:t xml:space="preserve"> </w:t>
      </w:r>
      <w:r w:rsidRPr="006A7C6D">
        <w:rPr>
          <w:rFonts w:ascii="Times New Roman" w:hAnsi="Times New Roman" w:hint="eastAsia"/>
          <w:rtl/>
        </w:rPr>
        <w:t>מתקשים</w:t>
      </w:r>
      <w:r w:rsidRPr="006A7C6D">
        <w:rPr>
          <w:rFonts w:ascii="Times New Roman" w:hAnsi="Times New Roman"/>
          <w:rtl/>
        </w:rPr>
        <w:tab/>
      </w:r>
    </w:p>
    <w:p w14:paraId="266F60FD" w14:textId="77777777" w:rsidR="006A7C6D" w:rsidRPr="006A7C6D" w:rsidRDefault="006A7C6D" w:rsidP="006A7C6D">
      <w:pPr>
        <w:numPr>
          <w:ilvl w:val="0"/>
          <w:numId w:val="36"/>
        </w:numPr>
        <w:bidi/>
        <w:spacing w:line="360" w:lineRule="auto"/>
        <w:jc w:val="both"/>
        <w:textAlignment w:val="auto"/>
        <w:rPr>
          <w:rFonts w:ascii="Times New Roman" w:hAnsi="Times New Roman"/>
        </w:rPr>
      </w:pPr>
      <w:r w:rsidRPr="006A7C6D">
        <w:rPr>
          <w:rFonts w:ascii="Times New Roman" w:hAnsi="Times New Roman" w:hint="eastAsia"/>
          <w:rtl/>
        </w:rPr>
        <w:t>שיטות</w:t>
      </w:r>
      <w:r w:rsidRPr="006A7C6D">
        <w:rPr>
          <w:rFonts w:ascii="Times New Roman" w:hAnsi="Times New Roman"/>
          <w:rtl/>
        </w:rPr>
        <w:t xml:space="preserve"> </w:t>
      </w:r>
      <w:r w:rsidRPr="006A7C6D">
        <w:rPr>
          <w:rFonts w:ascii="Times New Roman" w:hAnsi="Times New Roman" w:hint="eastAsia"/>
          <w:rtl/>
        </w:rPr>
        <w:t>דיווח</w:t>
      </w:r>
      <w:r w:rsidRPr="006A7C6D">
        <w:rPr>
          <w:rFonts w:ascii="Times New Roman" w:hAnsi="Times New Roman"/>
          <w:rtl/>
        </w:rPr>
        <w:t xml:space="preserve">, </w:t>
      </w:r>
      <w:r w:rsidRPr="006A7C6D">
        <w:rPr>
          <w:rFonts w:ascii="Times New Roman" w:hAnsi="Times New Roman" w:hint="eastAsia"/>
          <w:rtl/>
        </w:rPr>
        <w:t>תיעוד</w:t>
      </w:r>
      <w:r w:rsidRPr="006A7C6D">
        <w:rPr>
          <w:rFonts w:ascii="Times New Roman" w:hAnsi="Times New Roman"/>
          <w:rtl/>
        </w:rPr>
        <w:t xml:space="preserve"> </w:t>
      </w:r>
      <w:r w:rsidRPr="006A7C6D">
        <w:rPr>
          <w:rFonts w:ascii="Times New Roman" w:hAnsi="Times New Roman" w:hint="eastAsia"/>
          <w:rtl/>
        </w:rPr>
        <w:t>ורישום</w:t>
      </w:r>
      <w:r w:rsidRPr="006A7C6D">
        <w:rPr>
          <w:rFonts w:ascii="Times New Roman" w:hAnsi="Times New Roman"/>
          <w:rtl/>
        </w:rPr>
        <w:tab/>
      </w:r>
    </w:p>
    <w:p w14:paraId="19E884CE" w14:textId="77777777" w:rsidR="006A7C6D" w:rsidRPr="006A7C6D" w:rsidRDefault="006A7C6D" w:rsidP="006A7C6D">
      <w:pPr>
        <w:numPr>
          <w:ilvl w:val="0"/>
          <w:numId w:val="36"/>
        </w:numPr>
        <w:bidi/>
        <w:spacing w:line="360" w:lineRule="auto"/>
        <w:jc w:val="both"/>
        <w:textAlignment w:val="auto"/>
        <w:rPr>
          <w:rFonts w:ascii="Times New Roman" w:hAnsi="Times New Roman"/>
        </w:rPr>
      </w:pPr>
      <w:r w:rsidRPr="006A7C6D">
        <w:rPr>
          <w:rFonts w:ascii="Times New Roman" w:hAnsi="Times New Roman" w:hint="eastAsia"/>
          <w:rtl/>
        </w:rPr>
        <w:t>מודל</w:t>
      </w:r>
      <w:r w:rsidRPr="006A7C6D">
        <w:rPr>
          <w:rFonts w:ascii="Times New Roman" w:hAnsi="Times New Roman"/>
          <w:rtl/>
        </w:rPr>
        <w:t xml:space="preserve"> </w:t>
      </w:r>
      <w:r w:rsidRPr="006A7C6D">
        <w:rPr>
          <w:rFonts w:ascii="Times New Roman" w:hAnsi="Times New Roman" w:hint="eastAsia"/>
          <w:rtl/>
        </w:rPr>
        <w:t>להקמת</w:t>
      </w:r>
      <w:r w:rsidRPr="006A7C6D">
        <w:rPr>
          <w:rFonts w:ascii="Times New Roman" w:hAnsi="Times New Roman"/>
          <w:rtl/>
        </w:rPr>
        <w:t xml:space="preserve"> </w:t>
      </w:r>
      <w:r w:rsidRPr="006A7C6D">
        <w:rPr>
          <w:rFonts w:ascii="Times New Roman" w:hAnsi="Times New Roman" w:hint="eastAsia"/>
          <w:rtl/>
        </w:rPr>
        <w:t>רשת</w:t>
      </w:r>
      <w:r w:rsidRPr="006A7C6D">
        <w:rPr>
          <w:rFonts w:ascii="Times New Roman" w:hAnsi="Times New Roman"/>
          <w:rtl/>
        </w:rPr>
        <w:t xml:space="preserve"> </w:t>
      </w:r>
      <w:r w:rsidRPr="006A7C6D">
        <w:rPr>
          <w:rFonts w:ascii="Times New Roman" w:hAnsi="Times New Roman" w:hint="eastAsia"/>
          <w:rtl/>
        </w:rPr>
        <w:t>בוגרי</w:t>
      </w:r>
      <w:r w:rsidRPr="006A7C6D">
        <w:rPr>
          <w:rFonts w:ascii="Times New Roman" w:hAnsi="Times New Roman"/>
          <w:rtl/>
        </w:rPr>
        <w:t xml:space="preserve"> </w:t>
      </w:r>
      <w:r w:rsidRPr="006A7C6D">
        <w:rPr>
          <w:rFonts w:ascii="Times New Roman" w:hAnsi="Times New Roman" w:hint="eastAsia"/>
          <w:rtl/>
        </w:rPr>
        <w:t>התוכנית</w:t>
      </w:r>
      <w:r w:rsidRPr="006A7C6D">
        <w:rPr>
          <w:rFonts w:ascii="Times New Roman" w:hAnsi="Times New Roman"/>
          <w:rtl/>
        </w:rPr>
        <w:tab/>
      </w:r>
    </w:p>
    <w:p w14:paraId="083BA3D6" w14:textId="77777777" w:rsidR="006A7C6D" w:rsidRPr="006A7C6D" w:rsidRDefault="006A7C6D" w:rsidP="006A7C6D">
      <w:pPr>
        <w:numPr>
          <w:ilvl w:val="0"/>
          <w:numId w:val="36"/>
        </w:numPr>
        <w:bidi/>
        <w:spacing w:line="360" w:lineRule="auto"/>
        <w:jc w:val="both"/>
        <w:textAlignment w:val="auto"/>
        <w:rPr>
          <w:rFonts w:ascii="Times New Roman" w:hAnsi="Times New Roman"/>
        </w:rPr>
      </w:pPr>
      <w:r w:rsidRPr="006A7C6D">
        <w:rPr>
          <w:rFonts w:ascii="Times New Roman" w:hAnsi="Times New Roman" w:hint="eastAsia"/>
          <w:rtl/>
        </w:rPr>
        <w:t>מודל</w:t>
      </w:r>
      <w:r w:rsidRPr="006A7C6D">
        <w:rPr>
          <w:rFonts w:ascii="Times New Roman" w:hAnsi="Times New Roman"/>
          <w:rtl/>
        </w:rPr>
        <w:t xml:space="preserve"> </w:t>
      </w:r>
      <w:r w:rsidRPr="006A7C6D">
        <w:rPr>
          <w:rFonts w:ascii="Times New Roman" w:hAnsi="Times New Roman" w:hint="eastAsia"/>
          <w:rtl/>
        </w:rPr>
        <w:t>פדגוגי</w:t>
      </w:r>
      <w:r w:rsidRPr="006A7C6D">
        <w:rPr>
          <w:rFonts w:ascii="Times New Roman" w:hAnsi="Times New Roman"/>
          <w:rtl/>
        </w:rPr>
        <w:t xml:space="preserve"> </w:t>
      </w:r>
      <w:r w:rsidRPr="006A7C6D">
        <w:rPr>
          <w:rFonts w:ascii="Times New Roman" w:hAnsi="Times New Roman" w:hint="eastAsia"/>
          <w:rtl/>
        </w:rPr>
        <w:t>לפיתוח</w:t>
      </w:r>
      <w:r w:rsidRPr="006A7C6D">
        <w:rPr>
          <w:rFonts w:ascii="Times New Roman" w:hAnsi="Times New Roman"/>
          <w:rtl/>
        </w:rPr>
        <w:t xml:space="preserve"> </w:t>
      </w:r>
      <w:r w:rsidRPr="006A7C6D">
        <w:rPr>
          <w:rFonts w:ascii="Times New Roman" w:hAnsi="Times New Roman" w:hint="eastAsia"/>
          <w:rtl/>
        </w:rPr>
        <w:t>ויישום</w:t>
      </w:r>
      <w:r w:rsidRPr="006A7C6D">
        <w:rPr>
          <w:rFonts w:ascii="Times New Roman" w:hAnsi="Times New Roman"/>
          <w:rtl/>
        </w:rPr>
        <w:t xml:space="preserve"> </w:t>
      </w:r>
      <w:r w:rsidRPr="006A7C6D">
        <w:rPr>
          <w:rFonts w:ascii="Times New Roman" w:hAnsi="Times New Roman" w:hint="eastAsia"/>
          <w:rtl/>
        </w:rPr>
        <w:t>דרכי</w:t>
      </w:r>
      <w:r w:rsidRPr="006A7C6D">
        <w:rPr>
          <w:rFonts w:ascii="Times New Roman" w:hAnsi="Times New Roman"/>
          <w:rtl/>
        </w:rPr>
        <w:t xml:space="preserve"> </w:t>
      </w:r>
      <w:r w:rsidRPr="006A7C6D">
        <w:rPr>
          <w:rFonts w:ascii="Times New Roman" w:hAnsi="Times New Roman" w:hint="eastAsia"/>
          <w:rtl/>
        </w:rPr>
        <w:t>הוראה</w:t>
      </w:r>
      <w:r w:rsidRPr="006A7C6D">
        <w:rPr>
          <w:rFonts w:ascii="Times New Roman" w:hAnsi="Times New Roman"/>
          <w:rtl/>
        </w:rPr>
        <w:t xml:space="preserve"> ,</w:t>
      </w:r>
      <w:r w:rsidRPr="006A7C6D">
        <w:rPr>
          <w:rFonts w:ascii="Times New Roman" w:hAnsi="Times New Roman" w:hint="eastAsia"/>
          <w:rtl/>
        </w:rPr>
        <w:t>למידה</w:t>
      </w:r>
      <w:r w:rsidRPr="006A7C6D">
        <w:rPr>
          <w:rFonts w:ascii="Times New Roman" w:hAnsi="Times New Roman"/>
          <w:rtl/>
        </w:rPr>
        <w:t xml:space="preserve"> </w:t>
      </w:r>
      <w:r w:rsidRPr="006A7C6D">
        <w:rPr>
          <w:rFonts w:ascii="Times New Roman" w:hAnsi="Times New Roman" w:hint="eastAsia"/>
          <w:rtl/>
        </w:rPr>
        <w:t>והערכה</w:t>
      </w:r>
      <w:r w:rsidRPr="006A7C6D">
        <w:rPr>
          <w:rFonts w:ascii="Times New Roman" w:hAnsi="Times New Roman"/>
          <w:rtl/>
        </w:rPr>
        <w:t xml:space="preserve"> </w:t>
      </w:r>
      <w:r w:rsidRPr="006A7C6D">
        <w:rPr>
          <w:rFonts w:ascii="Times New Roman" w:hAnsi="Times New Roman" w:hint="eastAsia"/>
          <w:rtl/>
        </w:rPr>
        <w:t>חדשניות</w:t>
      </w:r>
      <w:r w:rsidRPr="006A7C6D">
        <w:rPr>
          <w:rFonts w:ascii="Times New Roman" w:hAnsi="Times New Roman"/>
          <w:rtl/>
        </w:rPr>
        <w:tab/>
      </w:r>
    </w:p>
    <w:p w14:paraId="730909C7" w14:textId="77777777" w:rsidR="006A7C6D" w:rsidRPr="006A7C6D" w:rsidRDefault="006A7C6D" w:rsidP="006A7C6D">
      <w:pPr>
        <w:numPr>
          <w:ilvl w:val="0"/>
          <w:numId w:val="36"/>
        </w:numPr>
        <w:bidi/>
        <w:spacing w:line="360" w:lineRule="auto"/>
        <w:jc w:val="both"/>
        <w:textAlignment w:val="auto"/>
        <w:rPr>
          <w:rFonts w:ascii="Times New Roman" w:hAnsi="Times New Roman"/>
        </w:rPr>
      </w:pPr>
      <w:r w:rsidRPr="006A7C6D">
        <w:rPr>
          <w:rFonts w:ascii="Times New Roman" w:hAnsi="Times New Roman" w:hint="eastAsia"/>
          <w:rtl/>
        </w:rPr>
        <w:t>תוכניות</w:t>
      </w:r>
      <w:r w:rsidRPr="006A7C6D">
        <w:rPr>
          <w:rFonts w:ascii="Times New Roman" w:hAnsi="Times New Roman"/>
          <w:rtl/>
        </w:rPr>
        <w:t xml:space="preserve"> </w:t>
      </w:r>
      <w:r w:rsidRPr="006A7C6D">
        <w:rPr>
          <w:rFonts w:ascii="Times New Roman" w:hAnsi="Times New Roman" w:hint="eastAsia"/>
          <w:rtl/>
        </w:rPr>
        <w:t>החינוך</w:t>
      </w:r>
      <w:r w:rsidRPr="006A7C6D">
        <w:rPr>
          <w:rFonts w:ascii="Times New Roman" w:hAnsi="Times New Roman"/>
          <w:rtl/>
        </w:rPr>
        <w:t>-</w:t>
      </w:r>
      <w:r w:rsidRPr="006A7C6D">
        <w:rPr>
          <w:rFonts w:ascii="Times New Roman" w:hAnsi="Times New Roman" w:hint="eastAsia"/>
          <w:rtl/>
        </w:rPr>
        <w:t>טיפול</w:t>
      </w:r>
      <w:r w:rsidRPr="006A7C6D">
        <w:rPr>
          <w:rFonts w:ascii="Times New Roman" w:hAnsi="Times New Roman"/>
          <w:rtl/>
        </w:rPr>
        <w:tab/>
      </w:r>
    </w:p>
    <w:p w14:paraId="3CC90A9C" w14:textId="77777777" w:rsidR="006A7C6D" w:rsidRPr="006A7C6D" w:rsidRDefault="006A7C6D" w:rsidP="006A7C6D">
      <w:pPr>
        <w:numPr>
          <w:ilvl w:val="0"/>
          <w:numId w:val="36"/>
        </w:numPr>
        <w:bidi/>
        <w:spacing w:line="360" w:lineRule="auto"/>
        <w:jc w:val="both"/>
        <w:textAlignment w:val="auto"/>
        <w:rPr>
          <w:rFonts w:ascii="Times New Roman" w:hAnsi="Times New Roman"/>
        </w:rPr>
      </w:pPr>
      <w:r w:rsidRPr="006A7C6D">
        <w:rPr>
          <w:rFonts w:ascii="Times New Roman" w:hAnsi="Times New Roman" w:hint="eastAsia"/>
          <w:rtl/>
        </w:rPr>
        <w:t>תכנית</w:t>
      </w:r>
      <w:r w:rsidRPr="006A7C6D">
        <w:rPr>
          <w:rFonts w:ascii="Times New Roman" w:hAnsi="Times New Roman"/>
          <w:rtl/>
        </w:rPr>
        <w:t xml:space="preserve"> </w:t>
      </w:r>
      <w:r w:rsidRPr="006A7C6D">
        <w:rPr>
          <w:rFonts w:ascii="Times New Roman" w:hAnsi="Times New Roman" w:hint="eastAsia"/>
          <w:rtl/>
        </w:rPr>
        <w:t>הדרכות</w:t>
      </w:r>
      <w:r w:rsidRPr="006A7C6D">
        <w:rPr>
          <w:rFonts w:ascii="Times New Roman" w:hAnsi="Times New Roman"/>
          <w:rtl/>
        </w:rPr>
        <w:t xml:space="preserve"> </w:t>
      </w:r>
      <w:r w:rsidRPr="006A7C6D">
        <w:rPr>
          <w:rFonts w:ascii="Times New Roman" w:hAnsi="Times New Roman" w:hint="eastAsia"/>
          <w:rtl/>
        </w:rPr>
        <w:t>והשתלמויות</w:t>
      </w:r>
      <w:r w:rsidRPr="006A7C6D">
        <w:rPr>
          <w:rFonts w:ascii="Times New Roman" w:hAnsi="Times New Roman"/>
          <w:rtl/>
        </w:rPr>
        <w:t xml:space="preserve"> </w:t>
      </w:r>
      <w:r w:rsidRPr="006A7C6D">
        <w:rPr>
          <w:rFonts w:ascii="Times New Roman" w:hAnsi="Times New Roman" w:hint="eastAsia"/>
          <w:rtl/>
        </w:rPr>
        <w:t>לצוות</w:t>
      </w:r>
      <w:r w:rsidRPr="006A7C6D">
        <w:rPr>
          <w:rFonts w:ascii="Times New Roman" w:hAnsi="Times New Roman"/>
          <w:rtl/>
        </w:rPr>
        <w:t xml:space="preserve"> </w:t>
      </w:r>
      <w:r w:rsidRPr="006A7C6D">
        <w:rPr>
          <w:rFonts w:ascii="Times New Roman" w:hAnsi="Times New Roman" w:hint="eastAsia"/>
          <w:rtl/>
        </w:rPr>
        <w:t>העובדים</w:t>
      </w:r>
      <w:r w:rsidRPr="006A7C6D">
        <w:rPr>
          <w:rFonts w:ascii="Times New Roman" w:hAnsi="Times New Roman"/>
          <w:rtl/>
        </w:rPr>
        <w:t xml:space="preserve"> </w:t>
      </w:r>
      <w:r w:rsidRPr="006A7C6D">
        <w:rPr>
          <w:rFonts w:ascii="Times New Roman" w:hAnsi="Times New Roman" w:hint="eastAsia"/>
          <w:rtl/>
        </w:rPr>
        <w:t>לצרכי</w:t>
      </w:r>
      <w:r w:rsidRPr="006A7C6D">
        <w:rPr>
          <w:rFonts w:ascii="Times New Roman" w:hAnsi="Times New Roman"/>
          <w:rtl/>
        </w:rPr>
        <w:t xml:space="preserve"> </w:t>
      </w:r>
      <w:r w:rsidRPr="006A7C6D">
        <w:rPr>
          <w:rFonts w:ascii="Times New Roman" w:hAnsi="Times New Roman" w:hint="eastAsia"/>
          <w:rtl/>
        </w:rPr>
        <w:t>הכשרה</w:t>
      </w:r>
      <w:r w:rsidRPr="006A7C6D">
        <w:rPr>
          <w:rFonts w:ascii="Times New Roman" w:hAnsi="Times New Roman"/>
          <w:rtl/>
        </w:rPr>
        <w:t xml:space="preserve"> </w:t>
      </w:r>
      <w:r w:rsidRPr="006A7C6D">
        <w:rPr>
          <w:rFonts w:ascii="Times New Roman" w:hAnsi="Times New Roman" w:hint="eastAsia"/>
          <w:rtl/>
        </w:rPr>
        <w:t>וריענון</w:t>
      </w:r>
      <w:r w:rsidRPr="006A7C6D">
        <w:rPr>
          <w:rFonts w:ascii="Times New Roman" w:hAnsi="Times New Roman"/>
          <w:rtl/>
        </w:rPr>
        <w:t xml:space="preserve">, </w:t>
      </w:r>
      <w:r w:rsidRPr="006A7C6D">
        <w:rPr>
          <w:rFonts w:ascii="Times New Roman" w:hAnsi="Times New Roman" w:hint="eastAsia"/>
          <w:rtl/>
        </w:rPr>
        <w:t>לרבות</w:t>
      </w:r>
      <w:r w:rsidRPr="006A7C6D">
        <w:rPr>
          <w:rFonts w:ascii="Times New Roman" w:hAnsi="Times New Roman"/>
          <w:rtl/>
        </w:rPr>
        <w:t xml:space="preserve"> </w:t>
      </w:r>
      <w:r w:rsidRPr="006A7C6D">
        <w:rPr>
          <w:rFonts w:ascii="Times New Roman" w:hAnsi="Times New Roman" w:hint="eastAsia"/>
          <w:rtl/>
        </w:rPr>
        <w:t>התייחסות</w:t>
      </w:r>
      <w:r w:rsidRPr="006A7C6D">
        <w:rPr>
          <w:rFonts w:ascii="Times New Roman" w:hAnsi="Times New Roman"/>
          <w:rtl/>
        </w:rPr>
        <w:t xml:space="preserve"> </w:t>
      </w:r>
      <w:r w:rsidRPr="006A7C6D">
        <w:rPr>
          <w:rFonts w:ascii="Times New Roman" w:hAnsi="Times New Roman" w:hint="eastAsia"/>
          <w:rtl/>
        </w:rPr>
        <w:t>למנגנונים</w:t>
      </w:r>
      <w:r w:rsidRPr="006A7C6D">
        <w:rPr>
          <w:rFonts w:ascii="Times New Roman" w:hAnsi="Times New Roman"/>
          <w:rtl/>
        </w:rPr>
        <w:t xml:space="preserve"> </w:t>
      </w:r>
      <w:r w:rsidRPr="006A7C6D">
        <w:rPr>
          <w:rFonts w:ascii="Times New Roman" w:hAnsi="Times New Roman" w:hint="eastAsia"/>
          <w:rtl/>
        </w:rPr>
        <w:t>מוצעים</w:t>
      </w:r>
      <w:r w:rsidRPr="006A7C6D">
        <w:rPr>
          <w:rFonts w:ascii="Times New Roman" w:hAnsi="Times New Roman"/>
          <w:rtl/>
        </w:rPr>
        <w:t xml:space="preserve"> </w:t>
      </w:r>
      <w:r w:rsidRPr="006A7C6D">
        <w:rPr>
          <w:rFonts w:ascii="Times New Roman" w:hAnsi="Times New Roman" w:hint="eastAsia"/>
          <w:rtl/>
        </w:rPr>
        <w:t>לניהול</w:t>
      </w:r>
      <w:r w:rsidRPr="006A7C6D">
        <w:rPr>
          <w:rFonts w:ascii="Times New Roman" w:hAnsi="Times New Roman"/>
          <w:rtl/>
        </w:rPr>
        <w:t xml:space="preserve">, </w:t>
      </w:r>
      <w:r w:rsidRPr="006A7C6D">
        <w:rPr>
          <w:rFonts w:ascii="Times New Roman" w:hAnsi="Times New Roman" w:hint="eastAsia"/>
          <w:rtl/>
        </w:rPr>
        <w:t>שיתוף</w:t>
      </w:r>
      <w:r w:rsidRPr="006A7C6D">
        <w:rPr>
          <w:rFonts w:ascii="Times New Roman" w:hAnsi="Times New Roman"/>
          <w:rtl/>
        </w:rPr>
        <w:t xml:space="preserve"> </w:t>
      </w:r>
      <w:r w:rsidRPr="006A7C6D">
        <w:rPr>
          <w:rFonts w:ascii="Times New Roman" w:hAnsi="Times New Roman" w:hint="eastAsia"/>
          <w:rtl/>
        </w:rPr>
        <w:t>והפצת</w:t>
      </w:r>
      <w:r w:rsidRPr="006A7C6D">
        <w:rPr>
          <w:rFonts w:ascii="Times New Roman" w:hAnsi="Times New Roman"/>
          <w:rtl/>
        </w:rPr>
        <w:t xml:space="preserve"> </w:t>
      </w:r>
      <w:r w:rsidRPr="006A7C6D">
        <w:rPr>
          <w:rFonts w:ascii="Times New Roman" w:hAnsi="Times New Roman" w:hint="eastAsia"/>
          <w:rtl/>
        </w:rPr>
        <w:t>ידע</w:t>
      </w:r>
      <w:r w:rsidRPr="006A7C6D">
        <w:rPr>
          <w:rFonts w:ascii="Times New Roman" w:hAnsi="Times New Roman"/>
          <w:rtl/>
        </w:rPr>
        <w:t xml:space="preserve"> </w:t>
      </w:r>
      <w:r w:rsidRPr="006A7C6D">
        <w:rPr>
          <w:rFonts w:ascii="Times New Roman" w:hAnsi="Times New Roman" w:hint="eastAsia"/>
          <w:rtl/>
        </w:rPr>
        <w:t>בארגון</w:t>
      </w:r>
      <w:r w:rsidRPr="006A7C6D">
        <w:rPr>
          <w:rFonts w:ascii="Times New Roman" w:hAnsi="Times New Roman"/>
          <w:rtl/>
        </w:rPr>
        <w:t xml:space="preserve"> </w:t>
      </w:r>
      <w:r w:rsidRPr="006A7C6D">
        <w:rPr>
          <w:rFonts w:ascii="Times New Roman" w:hAnsi="Times New Roman" w:hint="eastAsia"/>
          <w:rtl/>
        </w:rPr>
        <w:t>בעת</w:t>
      </w:r>
      <w:r w:rsidRPr="006A7C6D">
        <w:rPr>
          <w:rFonts w:ascii="Times New Roman" w:hAnsi="Times New Roman"/>
          <w:rtl/>
        </w:rPr>
        <w:t xml:space="preserve"> </w:t>
      </w:r>
      <w:r w:rsidRPr="006A7C6D">
        <w:rPr>
          <w:rFonts w:ascii="Times New Roman" w:hAnsi="Times New Roman" w:hint="eastAsia"/>
          <w:rtl/>
        </w:rPr>
        <w:t>מתן</w:t>
      </w:r>
      <w:r w:rsidRPr="006A7C6D">
        <w:rPr>
          <w:rFonts w:ascii="Times New Roman" w:hAnsi="Times New Roman"/>
          <w:rtl/>
        </w:rPr>
        <w:t xml:space="preserve"> </w:t>
      </w:r>
      <w:r w:rsidRPr="006A7C6D">
        <w:rPr>
          <w:rFonts w:ascii="Times New Roman" w:hAnsi="Times New Roman" w:hint="eastAsia"/>
          <w:rtl/>
        </w:rPr>
        <w:t>השירותים</w:t>
      </w:r>
      <w:r w:rsidRPr="006A7C6D">
        <w:rPr>
          <w:rFonts w:ascii="Times New Roman" w:hAnsi="Times New Roman"/>
          <w:rtl/>
        </w:rPr>
        <w:tab/>
      </w:r>
    </w:p>
    <w:tbl>
      <w:tblPr>
        <w:bidiVisual/>
        <w:tblW w:w="9071" w:type="dxa"/>
        <w:tblInd w:w="1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71"/>
      </w:tblGrid>
      <w:tr w:rsidR="006A7C6D" w14:paraId="38C6AD87" w14:textId="77777777" w:rsidTr="00BB136E">
        <w:trPr>
          <w:trHeight w:val="850"/>
        </w:trPr>
        <w:tc>
          <w:tcPr>
            <w:tcW w:w="9071" w:type="dxa"/>
            <w:tcBorders>
              <w:top w:val="single" w:sz="4" w:space="0" w:color="auto"/>
              <w:left w:val="single" w:sz="4" w:space="0" w:color="auto"/>
              <w:bottom w:val="single" w:sz="4" w:space="0" w:color="auto"/>
              <w:right w:val="single" w:sz="4" w:space="0" w:color="auto"/>
            </w:tcBorders>
          </w:tcPr>
          <w:p w14:paraId="649810BA" w14:textId="77777777" w:rsidR="006A7C6D" w:rsidRDefault="006A7C6D" w:rsidP="00BB136E">
            <w:pPr>
              <w:pStyle w:val="af8"/>
              <w:bidi/>
              <w:spacing w:line="360" w:lineRule="auto"/>
              <w:ind w:left="0"/>
              <w:jc w:val="both"/>
              <w:rPr>
                <w:rFonts w:ascii="David" w:hAnsi="David"/>
                <w:sz w:val="28"/>
                <w:rtl/>
                <w:lang w:eastAsia="x-none"/>
              </w:rPr>
            </w:pPr>
          </w:p>
        </w:tc>
      </w:tr>
      <w:tr w:rsidR="006A7C6D" w14:paraId="3013549E" w14:textId="77777777" w:rsidTr="00BB136E">
        <w:trPr>
          <w:trHeight w:val="850"/>
        </w:trPr>
        <w:tc>
          <w:tcPr>
            <w:tcW w:w="9071" w:type="dxa"/>
            <w:tcBorders>
              <w:top w:val="single" w:sz="4" w:space="0" w:color="auto"/>
              <w:left w:val="single" w:sz="4" w:space="0" w:color="auto"/>
              <w:bottom w:val="single" w:sz="4" w:space="0" w:color="auto"/>
              <w:right w:val="single" w:sz="4" w:space="0" w:color="auto"/>
            </w:tcBorders>
          </w:tcPr>
          <w:p w14:paraId="38FBD47B" w14:textId="77777777" w:rsidR="006A7C6D" w:rsidRDefault="006A7C6D" w:rsidP="00BB136E">
            <w:pPr>
              <w:pStyle w:val="af8"/>
              <w:bidi/>
              <w:spacing w:line="360" w:lineRule="auto"/>
              <w:ind w:left="0"/>
              <w:jc w:val="both"/>
              <w:rPr>
                <w:rFonts w:ascii="David" w:hAnsi="David"/>
                <w:sz w:val="28"/>
                <w:rtl/>
                <w:lang w:eastAsia="x-none"/>
              </w:rPr>
            </w:pPr>
          </w:p>
        </w:tc>
      </w:tr>
      <w:tr w:rsidR="006A7C6D" w14:paraId="10293C48" w14:textId="77777777" w:rsidTr="00BB136E">
        <w:trPr>
          <w:trHeight w:val="850"/>
        </w:trPr>
        <w:tc>
          <w:tcPr>
            <w:tcW w:w="9071" w:type="dxa"/>
            <w:tcBorders>
              <w:top w:val="single" w:sz="4" w:space="0" w:color="auto"/>
              <w:left w:val="single" w:sz="4" w:space="0" w:color="auto"/>
              <w:bottom w:val="single" w:sz="4" w:space="0" w:color="auto"/>
              <w:right w:val="single" w:sz="4" w:space="0" w:color="auto"/>
            </w:tcBorders>
          </w:tcPr>
          <w:p w14:paraId="70A1F462" w14:textId="77777777" w:rsidR="006A7C6D" w:rsidRDefault="006A7C6D" w:rsidP="00BB136E">
            <w:pPr>
              <w:pStyle w:val="af8"/>
              <w:bidi/>
              <w:spacing w:line="360" w:lineRule="auto"/>
              <w:ind w:left="0"/>
              <w:jc w:val="both"/>
              <w:rPr>
                <w:rFonts w:ascii="David" w:hAnsi="David"/>
                <w:sz w:val="28"/>
                <w:rtl/>
                <w:lang w:eastAsia="x-none"/>
              </w:rPr>
            </w:pPr>
          </w:p>
        </w:tc>
      </w:tr>
      <w:tr w:rsidR="006A7C6D" w14:paraId="537D6DD1" w14:textId="77777777" w:rsidTr="00BB136E">
        <w:trPr>
          <w:trHeight w:val="850"/>
        </w:trPr>
        <w:tc>
          <w:tcPr>
            <w:tcW w:w="9071" w:type="dxa"/>
            <w:tcBorders>
              <w:top w:val="single" w:sz="4" w:space="0" w:color="auto"/>
              <w:left w:val="single" w:sz="4" w:space="0" w:color="auto"/>
              <w:bottom w:val="single" w:sz="4" w:space="0" w:color="auto"/>
              <w:right w:val="single" w:sz="4" w:space="0" w:color="auto"/>
            </w:tcBorders>
          </w:tcPr>
          <w:p w14:paraId="18FA4032" w14:textId="77777777" w:rsidR="006A7C6D" w:rsidRDefault="006A7C6D" w:rsidP="00BB136E">
            <w:pPr>
              <w:pStyle w:val="af8"/>
              <w:bidi/>
              <w:spacing w:line="360" w:lineRule="auto"/>
              <w:ind w:left="0"/>
              <w:jc w:val="both"/>
              <w:rPr>
                <w:rFonts w:ascii="David" w:hAnsi="David"/>
                <w:sz w:val="28"/>
                <w:rtl/>
                <w:lang w:eastAsia="x-none"/>
              </w:rPr>
            </w:pPr>
          </w:p>
        </w:tc>
      </w:tr>
      <w:tr w:rsidR="006A7C6D" w14:paraId="058DC238" w14:textId="77777777" w:rsidTr="00BB136E">
        <w:trPr>
          <w:trHeight w:val="850"/>
        </w:trPr>
        <w:tc>
          <w:tcPr>
            <w:tcW w:w="9071" w:type="dxa"/>
            <w:tcBorders>
              <w:top w:val="single" w:sz="4" w:space="0" w:color="auto"/>
              <w:left w:val="single" w:sz="4" w:space="0" w:color="auto"/>
              <w:bottom w:val="single" w:sz="4" w:space="0" w:color="auto"/>
              <w:right w:val="single" w:sz="4" w:space="0" w:color="auto"/>
            </w:tcBorders>
          </w:tcPr>
          <w:p w14:paraId="0DEAD8D9" w14:textId="77777777" w:rsidR="006A7C6D" w:rsidRDefault="006A7C6D" w:rsidP="00BB136E">
            <w:pPr>
              <w:pStyle w:val="af8"/>
              <w:bidi/>
              <w:spacing w:line="360" w:lineRule="auto"/>
              <w:ind w:left="0"/>
              <w:jc w:val="both"/>
              <w:rPr>
                <w:rFonts w:ascii="David" w:hAnsi="David"/>
                <w:sz w:val="28"/>
                <w:rtl/>
                <w:lang w:eastAsia="x-none"/>
              </w:rPr>
            </w:pPr>
          </w:p>
        </w:tc>
      </w:tr>
      <w:tr w:rsidR="006A7C6D" w14:paraId="56EC29C5" w14:textId="77777777" w:rsidTr="00BB136E">
        <w:trPr>
          <w:trHeight w:val="850"/>
        </w:trPr>
        <w:tc>
          <w:tcPr>
            <w:tcW w:w="9071" w:type="dxa"/>
            <w:tcBorders>
              <w:top w:val="single" w:sz="4" w:space="0" w:color="auto"/>
              <w:left w:val="single" w:sz="4" w:space="0" w:color="auto"/>
              <w:bottom w:val="single" w:sz="4" w:space="0" w:color="auto"/>
              <w:right w:val="single" w:sz="4" w:space="0" w:color="auto"/>
            </w:tcBorders>
          </w:tcPr>
          <w:p w14:paraId="2A609977" w14:textId="77777777" w:rsidR="006A7C6D" w:rsidRDefault="006A7C6D" w:rsidP="00BB136E">
            <w:pPr>
              <w:pStyle w:val="af8"/>
              <w:bidi/>
              <w:spacing w:line="360" w:lineRule="auto"/>
              <w:ind w:left="0"/>
              <w:jc w:val="both"/>
              <w:rPr>
                <w:rFonts w:ascii="David" w:hAnsi="David"/>
                <w:sz w:val="28"/>
                <w:rtl/>
                <w:lang w:eastAsia="x-none"/>
              </w:rPr>
            </w:pPr>
          </w:p>
        </w:tc>
      </w:tr>
      <w:tr w:rsidR="006A7C6D" w14:paraId="747A1962" w14:textId="77777777" w:rsidTr="00BB136E">
        <w:trPr>
          <w:trHeight w:val="850"/>
        </w:trPr>
        <w:tc>
          <w:tcPr>
            <w:tcW w:w="9071" w:type="dxa"/>
            <w:tcBorders>
              <w:top w:val="single" w:sz="4" w:space="0" w:color="auto"/>
              <w:left w:val="single" w:sz="4" w:space="0" w:color="auto"/>
              <w:bottom w:val="single" w:sz="4" w:space="0" w:color="auto"/>
              <w:right w:val="single" w:sz="4" w:space="0" w:color="auto"/>
            </w:tcBorders>
          </w:tcPr>
          <w:p w14:paraId="3D0B459B" w14:textId="77777777" w:rsidR="006A7C6D" w:rsidRDefault="006A7C6D" w:rsidP="00BB136E">
            <w:pPr>
              <w:pStyle w:val="af8"/>
              <w:bidi/>
              <w:spacing w:line="360" w:lineRule="auto"/>
              <w:ind w:left="0"/>
              <w:jc w:val="both"/>
              <w:rPr>
                <w:rFonts w:ascii="David" w:hAnsi="David"/>
                <w:sz w:val="28"/>
                <w:rtl/>
                <w:lang w:eastAsia="x-none"/>
              </w:rPr>
            </w:pPr>
          </w:p>
        </w:tc>
      </w:tr>
      <w:tr w:rsidR="006A7C6D" w14:paraId="4B53D4F3" w14:textId="77777777" w:rsidTr="00BB136E">
        <w:trPr>
          <w:trHeight w:val="850"/>
        </w:trPr>
        <w:tc>
          <w:tcPr>
            <w:tcW w:w="9071" w:type="dxa"/>
            <w:tcBorders>
              <w:top w:val="single" w:sz="4" w:space="0" w:color="auto"/>
              <w:left w:val="single" w:sz="4" w:space="0" w:color="auto"/>
              <w:bottom w:val="single" w:sz="4" w:space="0" w:color="auto"/>
              <w:right w:val="single" w:sz="4" w:space="0" w:color="auto"/>
            </w:tcBorders>
          </w:tcPr>
          <w:p w14:paraId="0B2CA8C9" w14:textId="77777777" w:rsidR="006A7C6D" w:rsidRDefault="006A7C6D" w:rsidP="00BB136E">
            <w:pPr>
              <w:pStyle w:val="af8"/>
              <w:bidi/>
              <w:spacing w:line="360" w:lineRule="auto"/>
              <w:ind w:left="0"/>
              <w:jc w:val="both"/>
              <w:rPr>
                <w:rFonts w:ascii="David" w:hAnsi="David"/>
                <w:sz w:val="28"/>
                <w:rtl/>
                <w:lang w:eastAsia="x-none"/>
              </w:rPr>
            </w:pPr>
          </w:p>
        </w:tc>
      </w:tr>
      <w:tr w:rsidR="006A7C6D" w14:paraId="026141AF" w14:textId="77777777" w:rsidTr="00BB136E">
        <w:trPr>
          <w:trHeight w:val="850"/>
        </w:trPr>
        <w:tc>
          <w:tcPr>
            <w:tcW w:w="9071" w:type="dxa"/>
            <w:tcBorders>
              <w:top w:val="single" w:sz="4" w:space="0" w:color="auto"/>
              <w:left w:val="single" w:sz="4" w:space="0" w:color="auto"/>
              <w:bottom w:val="single" w:sz="4" w:space="0" w:color="auto"/>
              <w:right w:val="single" w:sz="4" w:space="0" w:color="auto"/>
            </w:tcBorders>
          </w:tcPr>
          <w:p w14:paraId="6A1D5560" w14:textId="77777777" w:rsidR="006A7C6D" w:rsidRDefault="006A7C6D" w:rsidP="00BB136E">
            <w:pPr>
              <w:pStyle w:val="af8"/>
              <w:bidi/>
              <w:spacing w:line="360" w:lineRule="auto"/>
              <w:ind w:left="0"/>
              <w:jc w:val="both"/>
              <w:rPr>
                <w:rFonts w:ascii="David" w:hAnsi="David"/>
                <w:sz w:val="28"/>
                <w:rtl/>
                <w:lang w:eastAsia="x-none"/>
              </w:rPr>
            </w:pPr>
          </w:p>
        </w:tc>
      </w:tr>
      <w:tr w:rsidR="006A7C6D" w14:paraId="69948813" w14:textId="77777777" w:rsidTr="00BB136E">
        <w:trPr>
          <w:trHeight w:val="850"/>
        </w:trPr>
        <w:tc>
          <w:tcPr>
            <w:tcW w:w="9071" w:type="dxa"/>
            <w:tcBorders>
              <w:top w:val="single" w:sz="4" w:space="0" w:color="auto"/>
              <w:left w:val="single" w:sz="4" w:space="0" w:color="auto"/>
              <w:bottom w:val="single" w:sz="4" w:space="0" w:color="auto"/>
              <w:right w:val="single" w:sz="4" w:space="0" w:color="auto"/>
            </w:tcBorders>
          </w:tcPr>
          <w:p w14:paraId="68218913" w14:textId="77777777" w:rsidR="006A7C6D" w:rsidRDefault="006A7C6D" w:rsidP="00BB136E">
            <w:pPr>
              <w:pStyle w:val="af8"/>
              <w:bidi/>
              <w:spacing w:line="360" w:lineRule="auto"/>
              <w:ind w:left="0"/>
              <w:jc w:val="both"/>
              <w:rPr>
                <w:rFonts w:ascii="David" w:hAnsi="David"/>
                <w:sz w:val="28"/>
                <w:rtl/>
                <w:lang w:eastAsia="x-none"/>
              </w:rPr>
            </w:pPr>
          </w:p>
        </w:tc>
      </w:tr>
      <w:tr w:rsidR="006A7C6D" w14:paraId="4FF87B84" w14:textId="77777777" w:rsidTr="00BB136E">
        <w:trPr>
          <w:trHeight w:val="850"/>
        </w:trPr>
        <w:tc>
          <w:tcPr>
            <w:tcW w:w="9071" w:type="dxa"/>
            <w:tcBorders>
              <w:top w:val="single" w:sz="4" w:space="0" w:color="auto"/>
              <w:left w:val="single" w:sz="4" w:space="0" w:color="auto"/>
              <w:bottom w:val="single" w:sz="4" w:space="0" w:color="auto"/>
              <w:right w:val="single" w:sz="4" w:space="0" w:color="auto"/>
            </w:tcBorders>
          </w:tcPr>
          <w:p w14:paraId="02354082" w14:textId="77777777" w:rsidR="006A7C6D" w:rsidRDefault="006A7C6D" w:rsidP="00BB136E">
            <w:pPr>
              <w:pStyle w:val="af8"/>
              <w:bidi/>
              <w:spacing w:line="360" w:lineRule="auto"/>
              <w:ind w:left="0"/>
              <w:jc w:val="both"/>
              <w:rPr>
                <w:rFonts w:ascii="David" w:hAnsi="David"/>
                <w:sz w:val="28"/>
                <w:rtl/>
                <w:lang w:eastAsia="x-none"/>
              </w:rPr>
            </w:pPr>
          </w:p>
        </w:tc>
      </w:tr>
      <w:tr w:rsidR="006A7C6D" w14:paraId="4EF32E82" w14:textId="77777777" w:rsidTr="00BB136E">
        <w:trPr>
          <w:trHeight w:val="850"/>
        </w:trPr>
        <w:tc>
          <w:tcPr>
            <w:tcW w:w="9071" w:type="dxa"/>
            <w:tcBorders>
              <w:top w:val="single" w:sz="4" w:space="0" w:color="auto"/>
              <w:left w:val="single" w:sz="4" w:space="0" w:color="auto"/>
              <w:bottom w:val="single" w:sz="4" w:space="0" w:color="auto"/>
              <w:right w:val="single" w:sz="4" w:space="0" w:color="auto"/>
            </w:tcBorders>
          </w:tcPr>
          <w:p w14:paraId="0AA74AF4" w14:textId="77777777" w:rsidR="006A7C6D" w:rsidRDefault="006A7C6D" w:rsidP="00BB136E">
            <w:pPr>
              <w:pStyle w:val="af8"/>
              <w:bidi/>
              <w:spacing w:line="360" w:lineRule="auto"/>
              <w:ind w:left="0"/>
              <w:jc w:val="both"/>
              <w:rPr>
                <w:rFonts w:ascii="David" w:hAnsi="David"/>
                <w:sz w:val="28"/>
                <w:rtl/>
                <w:lang w:eastAsia="x-none"/>
              </w:rPr>
            </w:pPr>
          </w:p>
        </w:tc>
      </w:tr>
      <w:tr w:rsidR="006A7C6D" w14:paraId="1D59E8EA" w14:textId="77777777" w:rsidTr="00BB136E">
        <w:trPr>
          <w:trHeight w:val="850"/>
        </w:trPr>
        <w:tc>
          <w:tcPr>
            <w:tcW w:w="9071" w:type="dxa"/>
            <w:tcBorders>
              <w:top w:val="single" w:sz="4" w:space="0" w:color="auto"/>
              <w:left w:val="single" w:sz="4" w:space="0" w:color="auto"/>
              <w:bottom w:val="single" w:sz="4" w:space="0" w:color="auto"/>
              <w:right w:val="single" w:sz="4" w:space="0" w:color="auto"/>
            </w:tcBorders>
          </w:tcPr>
          <w:p w14:paraId="17406B1D" w14:textId="77777777" w:rsidR="006A7C6D" w:rsidRDefault="006A7C6D" w:rsidP="00BB136E">
            <w:pPr>
              <w:pStyle w:val="af8"/>
              <w:bidi/>
              <w:spacing w:line="360" w:lineRule="auto"/>
              <w:ind w:left="0"/>
              <w:jc w:val="both"/>
              <w:rPr>
                <w:rFonts w:ascii="David" w:hAnsi="David"/>
                <w:sz w:val="28"/>
                <w:rtl/>
                <w:lang w:eastAsia="x-none"/>
              </w:rPr>
            </w:pPr>
          </w:p>
        </w:tc>
      </w:tr>
      <w:tr w:rsidR="006A7C6D" w14:paraId="23A964FC" w14:textId="77777777" w:rsidTr="00BB136E">
        <w:trPr>
          <w:trHeight w:val="850"/>
        </w:trPr>
        <w:tc>
          <w:tcPr>
            <w:tcW w:w="9071" w:type="dxa"/>
            <w:tcBorders>
              <w:top w:val="single" w:sz="4" w:space="0" w:color="auto"/>
              <w:left w:val="single" w:sz="4" w:space="0" w:color="auto"/>
              <w:bottom w:val="single" w:sz="4" w:space="0" w:color="auto"/>
              <w:right w:val="single" w:sz="4" w:space="0" w:color="auto"/>
            </w:tcBorders>
          </w:tcPr>
          <w:p w14:paraId="1A78B44B" w14:textId="77777777" w:rsidR="006A7C6D" w:rsidRDefault="006A7C6D" w:rsidP="00BB136E">
            <w:pPr>
              <w:pStyle w:val="af8"/>
              <w:bidi/>
              <w:spacing w:line="360" w:lineRule="auto"/>
              <w:ind w:left="0"/>
              <w:jc w:val="both"/>
              <w:rPr>
                <w:rFonts w:ascii="David" w:hAnsi="David"/>
                <w:sz w:val="28"/>
                <w:rtl/>
                <w:lang w:eastAsia="x-none"/>
              </w:rPr>
            </w:pPr>
          </w:p>
        </w:tc>
      </w:tr>
      <w:tr w:rsidR="006A7C6D" w14:paraId="1ED76737" w14:textId="77777777" w:rsidTr="00BB136E">
        <w:trPr>
          <w:trHeight w:val="850"/>
        </w:trPr>
        <w:tc>
          <w:tcPr>
            <w:tcW w:w="9071" w:type="dxa"/>
            <w:tcBorders>
              <w:top w:val="single" w:sz="4" w:space="0" w:color="auto"/>
              <w:left w:val="single" w:sz="4" w:space="0" w:color="auto"/>
              <w:bottom w:val="single" w:sz="4" w:space="0" w:color="auto"/>
              <w:right w:val="single" w:sz="4" w:space="0" w:color="auto"/>
            </w:tcBorders>
          </w:tcPr>
          <w:p w14:paraId="260B6967" w14:textId="77777777" w:rsidR="006A7C6D" w:rsidRDefault="006A7C6D" w:rsidP="00BB136E">
            <w:pPr>
              <w:pStyle w:val="af8"/>
              <w:bidi/>
              <w:spacing w:line="360" w:lineRule="auto"/>
              <w:ind w:left="0"/>
              <w:jc w:val="both"/>
              <w:rPr>
                <w:rFonts w:ascii="David" w:hAnsi="David"/>
                <w:sz w:val="28"/>
                <w:rtl/>
                <w:lang w:eastAsia="x-none"/>
              </w:rPr>
            </w:pPr>
          </w:p>
        </w:tc>
      </w:tr>
      <w:tr w:rsidR="006A7C6D" w14:paraId="00E67FD5" w14:textId="77777777" w:rsidTr="00BB136E">
        <w:trPr>
          <w:trHeight w:val="850"/>
        </w:trPr>
        <w:tc>
          <w:tcPr>
            <w:tcW w:w="9071" w:type="dxa"/>
            <w:tcBorders>
              <w:top w:val="single" w:sz="4" w:space="0" w:color="auto"/>
              <w:left w:val="single" w:sz="4" w:space="0" w:color="auto"/>
              <w:bottom w:val="single" w:sz="4" w:space="0" w:color="auto"/>
              <w:right w:val="single" w:sz="4" w:space="0" w:color="auto"/>
            </w:tcBorders>
          </w:tcPr>
          <w:p w14:paraId="28C3F6F9" w14:textId="77777777" w:rsidR="006A7C6D" w:rsidRDefault="006A7C6D" w:rsidP="00BB136E">
            <w:pPr>
              <w:pStyle w:val="af8"/>
              <w:bidi/>
              <w:spacing w:line="360" w:lineRule="auto"/>
              <w:ind w:left="0"/>
              <w:jc w:val="both"/>
              <w:rPr>
                <w:rFonts w:ascii="David" w:hAnsi="David"/>
                <w:sz w:val="28"/>
                <w:rtl/>
                <w:lang w:eastAsia="x-none"/>
              </w:rPr>
            </w:pPr>
          </w:p>
        </w:tc>
      </w:tr>
      <w:tr w:rsidR="006A7C6D" w14:paraId="671DE9AC" w14:textId="77777777" w:rsidTr="00BB136E">
        <w:trPr>
          <w:trHeight w:val="850"/>
        </w:trPr>
        <w:tc>
          <w:tcPr>
            <w:tcW w:w="9071" w:type="dxa"/>
            <w:tcBorders>
              <w:top w:val="single" w:sz="4" w:space="0" w:color="auto"/>
              <w:left w:val="single" w:sz="4" w:space="0" w:color="auto"/>
              <w:bottom w:val="single" w:sz="4" w:space="0" w:color="auto"/>
              <w:right w:val="single" w:sz="4" w:space="0" w:color="auto"/>
            </w:tcBorders>
          </w:tcPr>
          <w:p w14:paraId="3D14EEE7" w14:textId="77777777" w:rsidR="006A7C6D" w:rsidRDefault="006A7C6D" w:rsidP="00BB136E">
            <w:pPr>
              <w:pStyle w:val="af8"/>
              <w:bidi/>
              <w:spacing w:line="360" w:lineRule="auto"/>
              <w:ind w:left="0"/>
              <w:jc w:val="both"/>
              <w:rPr>
                <w:rFonts w:ascii="David" w:hAnsi="David"/>
                <w:sz w:val="28"/>
                <w:rtl/>
                <w:lang w:eastAsia="x-none"/>
              </w:rPr>
            </w:pPr>
          </w:p>
        </w:tc>
      </w:tr>
      <w:tr w:rsidR="006A7C6D" w14:paraId="0DCC924A" w14:textId="77777777" w:rsidTr="00BB136E">
        <w:trPr>
          <w:trHeight w:val="850"/>
        </w:trPr>
        <w:tc>
          <w:tcPr>
            <w:tcW w:w="9071" w:type="dxa"/>
            <w:tcBorders>
              <w:top w:val="single" w:sz="4" w:space="0" w:color="auto"/>
              <w:left w:val="single" w:sz="4" w:space="0" w:color="auto"/>
              <w:bottom w:val="single" w:sz="4" w:space="0" w:color="auto"/>
              <w:right w:val="single" w:sz="4" w:space="0" w:color="auto"/>
            </w:tcBorders>
          </w:tcPr>
          <w:p w14:paraId="189E5917" w14:textId="77777777" w:rsidR="006A7C6D" w:rsidRDefault="006A7C6D" w:rsidP="00BB136E">
            <w:pPr>
              <w:pStyle w:val="af8"/>
              <w:bidi/>
              <w:spacing w:line="360" w:lineRule="auto"/>
              <w:ind w:left="0"/>
              <w:jc w:val="both"/>
              <w:rPr>
                <w:rFonts w:ascii="David" w:hAnsi="David"/>
                <w:sz w:val="28"/>
                <w:rtl/>
                <w:lang w:eastAsia="x-none"/>
              </w:rPr>
            </w:pPr>
          </w:p>
        </w:tc>
      </w:tr>
      <w:tr w:rsidR="006A7C6D" w14:paraId="3C37977B" w14:textId="77777777" w:rsidTr="00BB136E">
        <w:trPr>
          <w:trHeight w:val="850"/>
        </w:trPr>
        <w:tc>
          <w:tcPr>
            <w:tcW w:w="9071" w:type="dxa"/>
            <w:tcBorders>
              <w:top w:val="single" w:sz="4" w:space="0" w:color="auto"/>
              <w:left w:val="single" w:sz="4" w:space="0" w:color="auto"/>
              <w:bottom w:val="single" w:sz="4" w:space="0" w:color="auto"/>
              <w:right w:val="single" w:sz="4" w:space="0" w:color="auto"/>
            </w:tcBorders>
          </w:tcPr>
          <w:p w14:paraId="45CBF30A" w14:textId="77777777" w:rsidR="006A7C6D" w:rsidRDefault="006A7C6D" w:rsidP="00BB136E">
            <w:pPr>
              <w:pStyle w:val="af8"/>
              <w:bidi/>
              <w:spacing w:line="360" w:lineRule="auto"/>
              <w:ind w:left="0"/>
              <w:jc w:val="both"/>
              <w:rPr>
                <w:rFonts w:ascii="David" w:hAnsi="David"/>
                <w:sz w:val="28"/>
                <w:rtl/>
                <w:lang w:eastAsia="x-none"/>
              </w:rPr>
            </w:pPr>
          </w:p>
        </w:tc>
      </w:tr>
      <w:tr w:rsidR="006A7C6D" w14:paraId="5C974DA1" w14:textId="77777777" w:rsidTr="00BB136E">
        <w:trPr>
          <w:trHeight w:val="850"/>
        </w:trPr>
        <w:tc>
          <w:tcPr>
            <w:tcW w:w="9071" w:type="dxa"/>
            <w:tcBorders>
              <w:top w:val="single" w:sz="4" w:space="0" w:color="auto"/>
              <w:left w:val="single" w:sz="4" w:space="0" w:color="auto"/>
              <w:bottom w:val="single" w:sz="4" w:space="0" w:color="auto"/>
              <w:right w:val="single" w:sz="4" w:space="0" w:color="auto"/>
            </w:tcBorders>
          </w:tcPr>
          <w:p w14:paraId="15403E00" w14:textId="77777777" w:rsidR="006A7C6D" w:rsidRDefault="006A7C6D" w:rsidP="00BB136E">
            <w:pPr>
              <w:pStyle w:val="af8"/>
              <w:bidi/>
              <w:spacing w:line="360" w:lineRule="auto"/>
              <w:ind w:left="0"/>
              <w:jc w:val="both"/>
              <w:rPr>
                <w:rFonts w:ascii="David" w:hAnsi="David"/>
                <w:sz w:val="28"/>
                <w:rtl/>
                <w:lang w:eastAsia="x-none"/>
              </w:rPr>
            </w:pPr>
          </w:p>
        </w:tc>
      </w:tr>
      <w:tr w:rsidR="006A7C6D" w14:paraId="58C6F187" w14:textId="77777777" w:rsidTr="00BB136E">
        <w:trPr>
          <w:trHeight w:val="850"/>
        </w:trPr>
        <w:tc>
          <w:tcPr>
            <w:tcW w:w="9071" w:type="dxa"/>
            <w:tcBorders>
              <w:top w:val="single" w:sz="4" w:space="0" w:color="auto"/>
              <w:left w:val="single" w:sz="4" w:space="0" w:color="auto"/>
              <w:bottom w:val="single" w:sz="4" w:space="0" w:color="auto"/>
              <w:right w:val="single" w:sz="4" w:space="0" w:color="auto"/>
            </w:tcBorders>
          </w:tcPr>
          <w:p w14:paraId="52030440" w14:textId="77777777" w:rsidR="006A7C6D" w:rsidRDefault="006A7C6D" w:rsidP="00BB136E">
            <w:pPr>
              <w:pStyle w:val="af8"/>
              <w:bidi/>
              <w:spacing w:line="360" w:lineRule="auto"/>
              <w:ind w:left="0"/>
              <w:jc w:val="both"/>
              <w:rPr>
                <w:rFonts w:ascii="David" w:hAnsi="David"/>
                <w:sz w:val="28"/>
                <w:rtl/>
                <w:lang w:eastAsia="x-none"/>
              </w:rPr>
            </w:pPr>
          </w:p>
        </w:tc>
      </w:tr>
      <w:tr w:rsidR="006A7C6D" w14:paraId="7E7AAEB5" w14:textId="77777777" w:rsidTr="00BB136E">
        <w:trPr>
          <w:trHeight w:val="850"/>
        </w:trPr>
        <w:tc>
          <w:tcPr>
            <w:tcW w:w="9071" w:type="dxa"/>
            <w:tcBorders>
              <w:top w:val="single" w:sz="4" w:space="0" w:color="auto"/>
              <w:left w:val="single" w:sz="4" w:space="0" w:color="auto"/>
              <w:bottom w:val="single" w:sz="4" w:space="0" w:color="auto"/>
              <w:right w:val="single" w:sz="4" w:space="0" w:color="auto"/>
            </w:tcBorders>
          </w:tcPr>
          <w:p w14:paraId="41F210C8" w14:textId="77777777" w:rsidR="006A7C6D" w:rsidRDefault="006A7C6D" w:rsidP="00BB136E">
            <w:pPr>
              <w:pStyle w:val="af8"/>
              <w:bidi/>
              <w:spacing w:line="360" w:lineRule="auto"/>
              <w:ind w:left="0"/>
              <w:jc w:val="both"/>
              <w:rPr>
                <w:rFonts w:ascii="David" w:hAnsi="David"/>
                <w:sz w:val="28"/>
                <w:rtl/>
                <w:lang w:eastAsia="x-none"/>
              </w:rPr>
            </w:pPr>
          </w:p>
        </w:tc>
      </w:tr>
      <w:tr w:rsidR="006A7C6D" w14:paraId="19CC9101" w14:textId="77777777" w:rsidTr="00BB136E">
        <w:trPr>
          <w:trHeight w:val="850"/>
        </w:trPr>
        <w:tc>
          <w:tcPr>
            <w:tcW w:w="9071" w:type="dxa"/>
            <w:tcBorders>
              <w:top w:val="single" w:sz="4" w:space="0" w:color="auto"/>
              <w:left w:val="single" w:sz="4" w:space="0" w:color="auto"/>
              <w:bottom w:val="single" w:sz="4" w:space="0" w:color="auto"/>
              <w:right w:val="single" w:sz="4" w:space="0" w:color="auto"/>
            </w:tcBorders>
          </w:tcPr>
          <w:p w14:paraId="1CAC51D8" w14:textId="77777777" w:rsidR="006A7C6D" w:rsidRDefault="006A7C6D" w:rsidP="00BB136E">
            <w:pPr>
              <w:pStyle w:val="af8"/>
              <w:bidi/>
              <w:spacing w:line="360" w:lineRule="auto"/>
              <w:ind w:left="0"/>
              <w:jc w:val="both"/>
              <w:rPr>
                <w:rFonts w:ascii="David" w:hAnsi="David"/>
                <w:sz w:val="28"/>
                <w:rtl/>
                <w:lang w:eastAsia="x-none"/>
              </w:rPr>
            </w:pPr>
          </w:p>
        </w:tc>
      </w:tr>
      <w:tr w:rsidR="006A7C6D" w14:paraId="2EA64732" w14:textId="77777777" w:rsidTr="00BB136E">
        <w:trPr>
          <w:trHeight w:val="850"/>
        </w:trPr>
        <w:tc>
          <w:tcPr>
            <w:tcW w:w="9071" w:type="dxa"/>
            <w:tcBorders>
              <w:top w:val="single" w:sz="4" w:space="0" w:color="auto"/>
              <w:left w:val="single" w:sz="4" w:space="0" w:color="auto"/>
              <w:bottom w:val="single" w:sz="4" w:space="0" w:color="auto"/>
              <w:right w:val="single" w:sz="4" w:space="0" w:color="auto"/>
            </w:tcBorders>
          </w:tcPr>
          <w:p w14:paraId="51F49288" w14:textId="77777777" w:rsidR="006A7C6D" w:rsidRDefault="006A7C6D" w:rsidP="00BB136E">
            <w:pPr>
              <w:pStyle w:val="af8"/>
              <w:bidi/>
              <w:spacing w:line="360" w:lineRule="auto"/>
              <w:ind w:left="0"/>
              <w:jc w:val="both"/>
              <w:rPr>
                <w:rFonts w:ascii="David" w:hAnsi="David"/>
                <w:sz w:val="28"/>
                <w:rtl/>
                <w:lang w:eastAsia="x-none"/>
              </w:rPr>
            </w:pPr>
          </w:p>
        </w:tc>
      </w:tr>
      <w:tr w:rsidR="006A7C6D" w14:paraId="0232F31B" w14:textId="77777777" w:rsidTr="00BB136E">
        <w:trPr>
          <w:trHeight w:val="850"/>
        </w:trPr>
        <w:tc>
          <w:tcPr>
            <w:tcW w:w="9071" w:type="dxa"/>
            <w:tcBorders>
              <w:top w:val="single" w:sz="4" w:space="0" w:color="auto"/>
              <w:left w:val="single" w:sz="4" w:space="0" w:color="auto"/>
              <w:bottom w:val="single" w:sz="4" w:space="0" w:color="auto"/>
              <w:right w:val="single" w:sz="4" w:space="0" w:color="auto"/>
            </w:tcBorders>
          </w:tcPr>
          <w:p w14:paraId="4FA82F7F" w14:textId="77777777" w:rsidR="006A7C6D" w:rsidRDefault="006A7C6D" w:rsidP="00BB136E">
            <w:pPr>
              <w:pStyle w:val="af8"/>
              <w:bidi/>
              <w:spacing w:line="360" w:lineRule="auto"/>
              <w:ind w:left="0"/>
              <w:jc w:val="both"/>
              <w:rPr>
                <w:rFonts w:ascii="David" w:hAnsi="David"/>
                <w:sz w:val="28"/>
                <w:rtl/>
                <w:lang w:eastAsia="x-none"/>
              </w:rPr>
            </w:pPr>
          </w:p>
        </w:tc>
      </w:tr>
      <w:tr w:rsidR="006A7C6D" w14:paraId="0029967F" w14:textId="77777777" w:rsidTr="00BB136E">
        <w:trPr>
          <w:trHeight w:val="850"/>
        </w:trPr>
        <w:tc>
          <w:tcPr>
            <w:tcW w:w="9071" w:type="dxa"/>
            <w:tcBorders>
              <w:top w:val="single" w:sz="4" w:space="0" w:color="auto"/>
              <w:left w:val="single" w:sz="4" w:space="0" w:color="auto"/>
              <w:bottom w:val="single" w:sz="4" w:space="0" w:color="auto"/>
              <w:right w:val="single" w:sz="4" w:space="0" w:color="auto"/>
            </w:tcBorders>
          </w:tcPr>
          <w:p w14:paraId="12591FE7" w14:textId="77777777" w:rsidR="006A7C6D" w:rsidRDefault="006A7C6D" w:rsidP="00BB136E">
            <w:pPr>
              <w:pStyle w:val="af8"/>
              <w:bidi/>
              <w:spacing w:line="360" w:lineRule="auto"/>
              <w:ind w:left="0"/>
              <w:jc w:val="both"/>
              <w:rPr>
                <w:rFonts w:ascii="David" w:hAnsi="David"/>
                <w:sz w:val="28"/>
                <w:rtl/>
                <w:lang w:eastAsia="x-none"/>
              </w:rPr>
            </w:pPr>
          </w:p>
        </w:tc>
      </w:tr>
      <w:tr w:rsidR="006A7C6D" w14:paraId="3A83DDA3" w14:textId="77777777" w:rsidTr="00BB136E">
        <w:trPr>
          <w:trHeight w:val="850"/>
        </w:trPr>
        <w:tc>
          <w:tcPr>
            <w:tcW w:w="9071" w:type="dxa"/>
            <w:tcBorders>
              <w:top w:val="single" w:sz="4" w:space="0" w:color="auto"/>
              <w:left w:val="single" w:sz="4" w:space="0" w:color="auto"/>
              <w:bottom w:val="single" w:sz="4" w:space="0" w:color="auto"/>
              <w:right w:val="single" w:sz="4" w:space="0" w:color="auto"/>
            </w:tcBorders>
          </w:tcPr>
          <w:p w14:paraId="6917361D" w14:textId="77777777" w:rsidR="006A7C6D" w:rsidRDefault="006A7C6D" w:rsidP="00BB136E">
            <w:pPr>
              <w:pStyle w:val="af8"/>
              <w:bidi/>
              <w:spacing w:line="360" w:lineRule="auto"/>
              <w:ind w:left="0"/>
              <w:jc w:val="both"/>
              <w:rPr>
                <w:rFonts w:ascii="David" w:hAnsi="David"/>
                <w:sz w:val="28"/>
                <w:rtl/>
                <w:lang w:eastAsia="x-none"/>
              </w:rPr>
            </w:pPr>
          </w:p>
        </w:tc>
      </w:tr>
    </w:tbl>
    <w:p w14:paraId="624C1016" w14:textId="77777777" w:rsidR="006A7C6D" w:rsidRDefault="006A7C6D" w:rsidP="006A7C6D">
      <w:pPr>
        <w:tabs>
          <w:tab w:val="left" w:pos="850"/>
        </w:tabs>
        <w:bidi/>
        <w:spacing w:line="300" w:lineRule="exact"/>
        <w:ind w:left="1449" w:right="709"/>
        <w:jc w:val="both"/>
        <w:rPr>
          <w:rFonts w:ascii="Times New Roman" w:hAnsi="Times New Roman"/>
          <w:b/>
          <w:bCs/>
          <w:u w:val="single"/>
          <w:rtl/>
        </w:rPr>
      </w:pPr>
      <w:r>
        <w:rPr>
          <w:rFonts w:ascii="Times New Roman" w:hAnsi="Times New Roman"/>
          <w:b/>
          <w:bCs/>
          <w:u w:val="single"/>
          <w:rtl/>
        </w:rPr>
        <w:t>ניתן להוסיף עמודים נוספים במידת הצורך</w:t>
      </w:r>
    </w:p>
    <w:p w14:paraId="1B11F42F" w14:textId="77777777" w:rsidR="006A7C6D" w:rsidRDefault="006A7C6D" w:rsidP="006A7C6D">
      <w:pPr>
        <w:tabs>
          <w:tab w:val="left" w:pos="850"/>
        </w:tabs>
        <w:bidi/>
        <w:spacing w:line="300" w:lineRule="exact"/>
        <w:ind w:left="1449" w:right="709"/>
        <w:jc w:val="both"/>
        <w:rPr>
          <w:rFonts w:ascii="Times New Roman" w:hAnsi="Times New Roman"/>
          <w:b/>
          <w:bCs/>
          <w:u w:val="single"/>
          <w:rtl/>
        </w:rPr>
      </w:pPr>
    </w:p>
    <w:p w14:paraId="61BB1961" w14:textId="24D22738" w:rsidR="00A264E2" w:rsidRPr="00405A39" w:rsidRDefault="00922352"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760" w:name="_Toc135231484"/>
      <w:r w:rsidR="00405A39" w:rsidRPr="00405A39">
        <w:rPr>
          <w:rFonts w:ascii="Times New Roman" w:hAnsi="Times New Roman" w:hint="cs"/>
          <w:b/>
          <w:bCs/>
          <w:sz w:val="34"/>
          <w:szCs w:val="32"/>
          <w:rtl/>
        </w:rPr>
        <w:lastRenderedPageBreak/>
        <w:t>נספח ב'1</w:t>
      </w:r>
      <w:r w:rsidR="00E419E8">
        <w:rPr>
          <w:rFonts w:ascii="Times New Roman" w:hAnsi="Times New Roman" w:hint="cs"/>
          <w:b/>
          <w:bCs/>
          <w:sz w:val="34"/>
          <w:szCs w:val="32"/>
          <w:rtl/>
        </w:rPr>
        <w:t xml:space="preserve"> הצעת מחיר</w:t>
      </w:r>
      <w:bookmarkEnd w:id="760"/>
    </w:p>
    <w:p w14:paraId="2E018F89" w14:textId="77777777" w:rsidR="00EE4DEC" w:rsidRDefault="00EE4DEC" w:rsidP="007E6F33">
      <w:pPr>
        <w:bidi/>
        <w:spacing w:line="360" w:lineRule="auto"/>
        <w:jc w:val="center"/>
        <w:rPr>
          <w:rFonts w:ascii="Times New Roman" w:hAnsi="Times New Roman"/>
          <w:b/>
          <w:bCs/>
          <w:sz w:val="22"/>
          <w:szCs w:val="28"/>
          <w:rtl/>
        </w:rPr>
      </w:pPr>
    </w:p>
    <w:p w14:paraId="61C97BAC" w14:textId="41DB8735" w:rsidR="00F86EE8" w:rsidRPr="00E51EED" w:rsidRDefault="00F116CF" w:rsidP="00EE4DEC">
      <w:pPr>
        <w:bidi/>
        <w:spacing w:line="360" w:lineRule="auto"/>
        <w:jc w:val="center"/>
        <w:rPr>
          <w:rFonts w:ascii="Times New Roman" w:hAnsi="Times New Roman"/>
          <w:sz w:val="22"/>
          <w:szCs w:val="22"/>
          <w:rtl/>
        </w:rPr>
      </w:pPr>
      <w:r>
        <w:rPr>
          <w:rFonts w:ascii="Times New Roman" w:hAnsi="Times New Roman" w:hint="cs"/>
          <w:b/>
          <w:bCs/>
          <w:sz w:val="22"/>
          <w:szCs w:val="28"/>
          <w:rtl/>
        </w:rPr>
        <w:t>מכרז מספר</w:t>
      </w:r>
      <w:r w:rsidR="00F86EE8" w:rsidRPr="00E51EED">
        <w:rPr>
          <w:rFonts w:ascii="Times New Roman" w:hAnsi="Times New Roman" w:hint="cs"/>
          <w:b/>
          <w:bCs/>
          <w:sz w:val="22"/>
          <w:szCs w:val="28"/>
          <w:rtl/>
        </w:rPr>
        <w:t>:</w:t>
      </w:r>
      <w:r w:rsidR="008B5A9D">
        <w:rPr>
          <w:rFonts w:ascii="Times New Roman" w:hAnsi="Times New Roman" w:hint="cs"/>
          <w:b/>
          <w:bCs/>
          <w:sz w:val="22"/>
          <w:szCs w:val="28"/>
          <w:rtl/>
        </w:rPr>
        <w:t xml:space="preserve"> </w:t>
      </w:r>
      <w:r w:rsidR="00113D83">
        <w:rPr>
          <w:rFonts w:ascii="Times New Roman" w:hAnsi="Times New Roman" w:hint="cs"/>
          <w:b/>
          <w:bCs/>
          <w:rtl/>
        </w:rPr>
        <w:t>18</w:t>
      </w:r>
      <w:r w:rsidR="00403926" w:rsidRPr="00D00C66">
        <w:rPr>
          <w:rFonts w:ascii="Times New Roman" w:hAnsi="Times New Roman"/>
          <w:b/>
          <w:bCs/>
          <w:rtl/>
        </w:rPr>
        <w:t>/</w:t>
      </w:r>
      <w:r w:rsidR="006D300C">
        <w:rPr>
          <w:rFonts w:ascii="Times New Roman" w:hAnsi="Times New Roman" w:hint="cs"/>
          <w:b/>
          <w:bCs/>
          <w:rtl/>
        </w:rPr>
        <w:t>6</w:t>
      </w:r>
      <w:r w:rsidR="00403926" w:rsidRPr="00D00C66">
        <w:rPr>
          <w:rFonts w:ascii="Times New Roman" w:hAnsi="Times New Roman"/>
          <w:b/>
          <w:bCs/>
          <w:rtl/>
        </w:rPr>
        <w:t>.202</w:t>
      </w:r>
      <w:r w:rsidR="00403926">
        <w:rPr>
          <w:rFonts w:ascii="Times New Roman" w:hAnsi="Times New Roman" w:hint="cs"/>
          <w:b/>
          <w:bCs/>
          <w:rtl/>
        </w:rPr>
        <w:t>3</w:t>
      </w:r>
    </w:p>
    <w:p w14:paraId="61BBB33D" w14:textId="48C77006" w:rsidR="00EE4DEC" w:rsidRDefault="00403926" w:rsidP="00403926">
      <w:pPr>
        <w:tabs>
          <w:tab w:val="left" w:pos="850"/>
        </w:tabs>
        <w:bidi/>
        <w:spacing w:line="300" w:lineRule="exact"/>
        <w:ind w:left="709" w:right="709"/>
        <w:jc w:val="center"/>
        <w:rPr>
          <w:rFonts w:ascii="Times New Roman" w:hAnsi="Times New Roman"/>
          <w:b/>
          <w:bCs/>
          <w:szCs w:val="28"/>
          <w:u w:val="single"/>
        </w:rPr>
      </w:pPr>
      <w:r w:rsidRPr="00403926">
        <w:rPr>
          <w:rFonts w:ascii="Times New Roman" w:hAnsi="Times New Roman" w:hint="eastAsia"/>
          <w:b/>
          <w:bCs/>
          <w:sz w:val="22"/>
          <w:szCs w:val="28"/>
          <w:rtl/>
        </w:rPr>
        <w:t>הפעלת</w:t>
      </w:r>
      <w:r w:rsidRPr="00403926">
        <w:rPr>
          <w:rFonts w:ascii="Times New Roman" w:hAnsi="Times New Roman"/>
          <w:b/>
          <w:bCs/>
          <w:sz w:val="22"/>
          <w:szCs w:val="28"/>
          <w:rtl/>
        </w:rPr>
        <w:t xml:space="preserve"> </w:t>
      </w:r>
      <w:r w:rsidRPr="00403926">
        <w:rPr>
          <w:rFonts w:ascii="Times New Roman" w:hAnsi="Times New Roman" w:hint="eastAsia"/>
          <w:b/>
          <w:bCs/>
          <w:sz w:val="22"/>
          <w:szCs w:val="28"/>
          <w:rtl/>
        </w:rPr>
        <w:t>שירותי</w:t>
      </w:r>
      <w:r w:rsidRPr="00403926">
        <w:rPr>
          <w:rFonts w:ascii="Times New Roman" w:hAnsi="Times New Roman"/>
          <w:b/>
          <w:bCs/>
          <w:sz w:val="22"/>
          <w:szCs w:val="28"/>
          <w:rtl/>
        </w:rPr>
        <w:t xml:space="preserve"> </w:t>
      </w:r>
      <w:r w:rsidRPr="00403926">
        <w:rPr>
          <w:rFonts w:ascii="Times New Roman" w:hAnsi="Times New Roman" w:hint="eastAsia"/>
          <w:b/>
          <w:bCs/>
          <w:sz w:val="22"/>
          <w:szCs w:val="28"/>
          <w:rtl/>
        </w:rPr>
        <w:t>חינוך</w:t>
      </w:r>
      <w:r w:rsidRPr="00403926">
        <w:rPr>
          <w:rFonts w:ascii="Times New Roman" w:hAnsi="Times New Roman"/>
          <w:b/>
          <w:bCs/>
          <w:sz w:val="22"/>
          <w:szCs w:val="28"/>
          <w:rtl/>
        </w:rPr>
        <w:t xml:space="preserve"> </w:t>
      </w:r>
      <w:r w:rsidRPr="00403926">
        <w:rPr>
          <w:rFonts w:ascii="Times New Roman" w:hAnsi="Times New Roman" w:hint="eastAsia"/>
          <w:b/>
          <w:bCs/>
          <w:sz w:val="22"/>
          <w:szCs w:val="28"/>
          <w:rtl/>
        </w:rPr>
        <w:t>והשכלה</w:t>
      </w:r>
      <w:r w:rsidRPr="00403926">
        <w:rPr>
          <w:rFonts w:ascii="Times New Roman" w:hAnsi="Times New Roman"/>
          <w:b/>
          <w:bCs/>
          <w:sz w:val="22"/>
          <w:szCs w:val="28"/>
          <w:rtl/>
        </w:rPr>
        <w:t xml:space="preserve"> </w:t>
      </w:r>
      <w:r w:rsidRPr="00403926">
        <w:rPr>
          <w:rFonts w:ascii="Times New Roman" w:hAnsi="Times New Roman" w:hint="eastAsia"/>
          <w:b/>
          <w:bCs/>
          <w:sz w:val="22"/>
          <w:szCs w:val="28"/>
          <w:rtl/>
        </w:rPr>
        <w:t>לנוער</w:t>
      </w:r>
      <w:r w:rsidRPr="00403926">
        <w:rPr>
          <w:rFonts w:ascii="Times New Roman" w:hAnsi="Times New Roman"/>
          <w:b/>
          <w:bCs/>
          <w:sz w:val="22"/>
          <w:szCs w:val="28"/>
          <w:rtl/>
        </w:rPr>
        <w:t xml:space="preserve"> </w:t>
      </w:r>
      <w:r w:rsidRPr="00403926">
        <w:rPr>
          <w:rFonts w:ascii="Times New Roman" w:hAnsi="Times New Roman" w:hint="eastAsia"/>
          <w:b/>
          <w:bCs/>
          <w:sz w:val="22"/>
          <w:szCs w:val="28"/>
          <w:rtl/>
        </w:rPr>
        <w:t>מנותק</w:t>
      </w:r>
      <w:r w:rsidRPr="00403926">
        <w:rPr>
          <w:rFonts w:ascii="Times New Roman" w:hAnsi="Times New Roman"/>
          <w:b/>
          <w:bCs/>
          <w:sz w:val="22"/>
          <w:szCs w:val="28"/>
          <w:rtl/>
        </w:rPr>
        <w:t xml:space="preserve"> (</w:t>
      </w:r>
      <w:r w:rsidRPr="00403926">
        <w:rPr>
          <w:rFonts w:ascii="Times New Roman" w:hAnsi="Times New Roman" w:hint="eastAsia"/>
          <w:b/>
          <w:bCs/>
          <w:sz w:val="22"/>
          <w:szCs w:val="28"/>
          <w:rtl/>
        </w:rPr>
        <w:t>תוכנית</w:t>
      </w:r>
      <w:r w:rsidRPr="00403926">
        <w:rPr>
          <w:rFonts w:ascii="Times New Roman" w:hAnsi="Times New Roman"/>
          <w:b/>
          <w:bCs/>
          <w:sz w:val="22"/>
          <w:szCs w:val="28"/>
          <w:rtl/>
        </w:rPr>
        <w:t xml:space="preserve"> </w:t>
      </w:r>
      <w:proofErr w:type="spellStart"/>
      <w:r w:rsidRPr="00403926">
        <w:rPr>
          <w:rFonts w:ascii="Times New Roman" w:hAnsi="Times New Roman" w:hint="eastAsia"/>
          <w:b/>
          <w:bCs/>
          <w:sz w:val="22"/>
          <w:szCs w:val="28"/>
          <w:rtl/>
        </w:rPr>
        <w:t>היל</w:t>
      </w:r>
      <w:r w:rsidRPr="00403926">
        <w:rPr>
          <w:rFonts w:ascii="Times New Roman" w:hAnsi="Times New Roman"/>
          <w:b/>
          <w:bCs/>
          <w:sz w:val="22"/>
          <w:szCs w:val="28"/>
          <w:rtl/>
        </w:rPr>
        <w:t>"</w:t>
      </w:r>
      <w:r w:rsidRPr="00403926">
        <w:rPr>
          <w:rFonts w:ascii="Times New Roman" w:hAnsi="Times New Roman" w:hint="eastAsia"/>
          <w:b/>
          <w:bCs/>
          <w:sz w:val="22"/>
          <w:szCs w:val="28"/>
          <w:rtl/>
        </w:rPr>
        <w:t>ה</w:t>
      </w:r>
      <w:proofErr w:type="spellEnd"/>
      <w:r w:rsidRPr="00403926">
        <w:rPr>
          <w:rFonts w:ascii="Times New Roman" w:hAnsi="Times New Roman"/>
          <w:b/>
          <w:bCs/>
          <w:sz w:val="22"/>
          <w:szCs w:val="28"/>
          <w:rtl/>
        </w:rPr>
        <w:t>)</w:t>
      </w:r>
    </w:p>
    <w:p w14:paraId="3F0471CF" w14:textId="77777777" w:rsidR="00403926" w:rsidRDefault="00403926" w:rsidP="00403926">
      <w:pPr>
        <w:tabs>
          <w:tab w:val="left" w:pos="850"/>
        </w:tabs>
        <w:bidi/>
        <w:spacing w:line="300" w:lineRule="exact"/>
        <w:ind w:left="709" w:right="709"/>
        <w:jc w:val="both"/>
        <w:rPr>
          <w:rFonts w:ascii="Times New Roman" w:hAnsi="Times New Roman"/>
          <w:b/>
          <w:bCs/>
          <w:szCs w:val="28"/>
          <w:u w:val="single"/>
        </w:rPr>
      </w:pPr>
    </w:p>
    <w:p w14:paraId="02CA7355" w14:textId="28E6F2FC" w:rsidR="00A264E2" w:rsidRDefault="00A264E2" w:rsidP="00403926">
      <w:pPr>
        <w:numPr>
          <w:ilvl w:val="0"/>
          <w:numId w:val="24"/>
        </w:numPr>
        <w:tabs>
          <w:tab w:val="left" w:pos="850"/>
        </w:tabs>
        <w:bidi/>
        <w:spacing w:line="300" w:lineRule="exact"/>
        <w:jc w:val="both"/>
        <w:rPr>
          <w:rFonts w:ascii="Times New Roman" w:hAnsi="Times New Roman"/>
          <w:b/>
          <w:bCs/>
          <w:szCs w:val="28"/>
          <w:u w:val="single"/>
        </w:rPr>
      </w:pPr>
      <w:r>
        <w:rPr>
          <w:rFonts w:ascii="Times New Roman" w:hAnsi="Times New Roman"/>
          <w:b/>
          <w:bCs/>
          <w:szCs w:val="28"/>
          <w:u w:val="single"/>
          <w:rtl/>
        </w:rPr>
        <w:t>ה</w:t>
      </w:r>
      <w:r>
        <w:rPr>
          <w:rFonts w:ascii="Times New Roman" w:hAnsi="Times New Roman" w:hint="cs"/>
          <w:b/>
          <w:bCs/>
          <w:szCs w:val="28"/>
          <w:u w:val="single"/>
          <w:rtl/>
        </w:rPr>
        <w:t>צעת מחיר</w:t>
      </w:r>
    </w:p>
    <w:p w14:paraId="3B313C3D" w14:textId="77777777" w:rsidR="006C1532" w:rsidRDefault="006C1532" w:rsidP="006C1532">
      <w:pPr>
        <w:tabs>
          <w:tab w:val="left" w:pos="850"/>
        </w:tabs>
        <w:bidi/>
        <w:spacing w:line="300" w:lineRule="exact"/>
        <w:ind w:left="709" w:right="709"/>
        <w:jc w:val="both"/>
        <w:rPr>
          <w:rFonts w:ascii="Times New Roman" w:hAnsi="Times New Roman"/>
          <w:b/>
          <w:bCs/>
          <w:szCs w:val="28"/>
          <w:u w:val="single"/>
          <w:rtl/>
        </w:rPr>
      </w:pPr>
    </w:p>
    <w:p w14:paraId="2FC7C4BE"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י</w:t>
      </w:r>
      <w:r>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למעט מס  ערך מוסף.</w:t>
      </w:r>
    </w:p>
    <w:p w14:paraId="53CA81E9"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ע</w:t>
      </w:r>
      <w:r>
        <w:rPr>
          <w:rFonts w:ascii="Times New Roman" w:hAnsi="Times New Roman" w:hint="cs"/>
          <w:rtl/>
        </w:rPr>
        <w:t xml:space="preserve">ל המציע למלא את הטבלאות </w:t>
      </w:r>
      <w:r w:rsidRPr="006E3C09">
        <w:rPr>
          <w:rFonts w:ascii="Times New Roman" w:hAnsi="Times New Roman" w:hint="cs"/>
          <w:b/>
          <w:bCs/>
          <w:u w:val="single"/>
          <w:rtl/>
        </w:rPr>
        <w:t>במלואן</w:t>
      </w:r>
      <w:r>
        <w:rPr>
          <w:rFonts w:ascii="Times New Roman" w:hAnsi="Times New Roman" w:hint="cs"/>
          <w:rtl/>
        </w:rPr>
        <w:t>, תוך ציון המחירים בכל הסעיפים המפורטים בהן.</w:t>
      </w:r>
    </w:p>
    <w:p w14:paraId="1BF36D8D" w14:textId="77777777" w:rsidR="00A264E2" w:rsidRDefault="00A264E2" w:rsidP="00A264E2">
      <w:pPr>
        <w:pStyle w:val="21"/>
        <w:ind w:left="708"/>
        <w:rPr>
          <w:rFonts w:ascii="Times New Roman" w:hAnsi="Times New Roman"/>
          <w:rtl/>
        </w:rPr>
      </w:pPr>
      <w:r>
        <w:rPr>
          <w:rFonts w:ascii="Times New Roman" w:hAnsi="Times New Roman" w:hint="cs"/>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7963739C" w14:textId="6E11F757" w:rsidR="00A264E2" w:rsidRDefault="00A264E2" w:rsidP="00A264E2">
      <w:pPr>
        <w:bidi/>
        <w:spacing w:line="300" w:lineRule="exact"/>
        <w:ind w:left="708"/>
        <w:jc w:val="both"/>
        <w:rPr>
          <w:rFonts w:ascii="Times New Roman" w:hAnsi="Times New Roman"/>
          <w:rtl/>
        </w:rPr>
      </w:pPr>
      <w:r>
        <w:rPr>
          <w:rFonts w:ascii="Times New Roman" w:hAnsi="Times New Roman"/>
          <w:b/>
          <w:bCs/>
          <w:rtl/>
        </w:rPr>
        <w:t>ה</w:t>
      </w:r>
      <w:r>
        <w:rPr>
          <w:rFonts w:ascii="Times New Roman" w:hAnsi="Times New Roman" w:hint="cs"/>
          <w:b/>
          <w:bCs/>
          <w:rtl/>
        </w:rPr>
        <w:t>צעות חלקיות ו/או במתכונת השונה מהטבלאות הנ"ל - לא תיבדקנה</w:t>
      </w:r>
      <w:r w:rsidR="00AB6A93" w:rsidRPr="00AB6A93">
        <w:rPr>
          <w:rFonts w:ascii="Times New Roman" w:hAnsi="Times New Roman" w:hint="cs"/>
          <w:b/>
          <w:bCs/>
          <w:rtl/>
        </w:rPr>
        <w:t xml:space="preserve"> ואף עלולות להיפסל</w:t>
      </w:r>
      <w:r>
        <w:rPr>
          <w:rFonts w:ascii="Times New Roman" w:hAnsi="Times New Roman"/>
          <w:rtl/>
        </w:rPr>
        <w:t>.</w:t>
      </w:r>
    </w:p>
    <w:p w14:paraId="1F5B41AF" w14:textId="63E456E9" w:rsidR="00EE4DEC" w:rsidRDefault="00EE4DEC" w:rsidP="00F42A87">
      <w:pPr>
        <w:bidi/>
        <w:spacing w:line="300" w:lineRule="exact"/>
        <w:jc w:val="both"/>
        <w:rPr>
          <w:rFonts w:ascii="Times New Roman" w:hAnsi="Times New Roman"/>
          <w:rtl/>
        </w:rPr>
      </w:pPr>
    </w:p>
    <w:p w14:paraId="2FF008F8" w14:textId="2694EE55" w:rsidR="00922352" w:rsidRDefault="00922352" w:rsidP="00922352">
      <w:pPr>
        <w:tabs>
          <w:tab w:val="left" w:pos="850"/>
        </w:tabs>
        <w:bidi/>
        <w:spacing w:line="300" w:lineRule="exact"/>
        <w:ind w:left="709"/>
        <w:jc w:val="both"/>
        <w:rPr>
          <w:rFonts w:ascii="Times New Roman" w:hAnsi="Times New Roman"/>
          <w:b/>
          <w:bCs/>
          <w:szCs w:val="28"/>
          <w:u w:val="single"/>
          <w:rtl/>
        </w:rPr>
      </w:pPr>
    </w:p>
    <w:tbl>
      <w:tblPr>
        <w:bidiVisual/>
        <w:tblW w:w="8922" w:type="dxa"/>
        <w:tblInd w:w="708"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486"/>
        <w:gridCol w:w="2835"/>
        <w:gridCol w:w="2268"/>
        <w:gridCol w:w="1666"/>
        <w:gridCol w:w="1667"/>
      </w:tblGrid>
      <w:tr w:rsidR="00922352" w:rsidRPr="007642AF" w14:paraId="45629902" w14:textId="77777777" w:rsidTr="007642AF">
        <w:trPr>
          <w:cantSplit/>
          <w:trHeight w:val="369"/>
        </w:trPr>
        <w:tc>
          <w:tcPr>
            <w:tcW w:w="486" w:type="dxa"/>
            <w:tcBorders>
              <w:top w:val="single" w:sz="18" w:space="0" w:color="auto"/>
              <w:left w:val="single" w:sz="18" w:space="0" w:color="auto"/>
            </w:tcBorders>
            <w:shd w:val="pct5" w:color="auto" w:fill="auto"/>
          </w:tcPr>
          <w:p w14:paraId="5AFE7E16" w14:textId="77777777" w:rsidR="00922352" w:rsidRPr="007642AF" w:rsidRDefault="00922352" w:rsidP="0033087D">
            <w:pPr>
              <w:bidi/>
              <w:spacing w:before="100" w:after="100" w:line="300" w:lineRule="exact"/>
              <w:jc w:val="center"/>
              <w:rPr>
                <w:rFonts w:ascii="Times New Roman" w:hAnsi="Times New Roman"/>
                <w:b/>
                <w:bCs/>
                <w:sz w:val="24"/>
                <w:szCs w:val="24"/>
                <w:rtl/>
              </w:rPr>
            </w:pPr>
            <w:r w:rsidRPr="007642AF">
              <w:rPr>
                <w:rFonts w:ascii="Times New Roman" w:hAnsi="Times New Roman" w:hint="cs"/>
                <w:b/>
                <w:bCs/>
                <w:sz w:val="24"/>
                <w:szCs w:val="24"/>
                <w:rtl/>
              </w:rPr>
              <w:t>#</w:t>
            </w:r>
          </w:p>
        </w:tc>
        <w:tc>
          <w:tcPr>
            <w:tcW w:w="2835" w:type="dxa"/>
            <w:vMerge w:val="restart"/>
            <w:tcBorders>
              <w:top w:val="single" w:sz="18" w:space="0" w:color="auto"/>
              <w:left w:val="single" w:sz="18" w:space="0" w:color="auto"/>
            </w:tcBorders>
            <w:shd w:val="pct5" w:color="auto" w:fill="auto"/>
          </w:tcPr>
          <w:p w14:paraId="7037FB7D" w14:textId="77777777" w:rsidR="00922352" w:rsidRPr="007642AF" w:rsidRDefault="00922352" w:rsidP="0033087D">
            <w:pPr>
              <w:bidi/>
              <w:spacing w:before="100" w:after="100" w:line="300" w:lineRule="exact"/>
              <w:jc w:val="center"/>
              <w:rPr>
                <w:rFonts w:ascii="Times New Roman" w:hAnsi="Times New Roman"/>
                <w:b/>
                <w:bCs/>
                <w:sz w:val="24"/>
                <w:szCs w:val="24"/>
              </w:rPr>
            </w:pPr>
            <w:r w:rsidRPr="007642AF">
              <w:rPr>
                <w:rFonts w:ascii="Times New Roman" w:hAnsi="Times New Roman" w:hint="cs"/>
                <w:b/>
                <w:bCs/>
                <w:sz w:val="24"/>
                <w:szCs w:val="24"/>
                <w:rtl/>
              </w:rPr>
              <w:t>הנושא</w:t>
            </w:r>
          </w:p>
        </w:tc>
        <w:tc>
          <w:tcPr>
            <w:tcW w:w="2268" w:type="dxa"/>
            <w:vMerge w:val="restart"/>
            <w:tcBorders>
              <w:top w:val="single" w:sz="18" w:space="0" w:color="auto"/>
            </w:tcBorders>
            <w:shd w:val="pct5" w:color="auto" w:fill="auto"/>
          </w:tcPr>
          <w:p w14:paraId="2EB7E106" w14:textId="77777777" w:rsidR="00922352" w:rsidRPr="007642AF" w:rsidRDefault="00922352" w:rsidP="0033087D">
            <w:pPr>
              <w:bidi/>
              <w:spacing w:before="100" w:after="100" w:line="300" w:lineRule="exact"/>
              <w:jc w:val="center"/>
              <w:rPr>
                <w:rFonts w:ascii="Times New Roman" w:hAnsi="Times New Roman"/>
                <w:b/>
                <w:bCs/>
                <w:sz w:val="24"/>
                <w:szCs w:val="24"/>
              </w:rPr>
            </w:pPr>
            <w:r w:rsidRPr="007642AF">
              <w:rPr>
                <w:rFonts w:ascii="Times New Roman" w:hAnsi="Times New Roman" w:hint="cs"/>
                <w:b/>
                <w:bCs/>
                <w:sz w:val="24"/>
                <w:szCs w:val="24"/>
                <w:rtl/>
              </w:rPr>
              <w:t>יחידת החישוב</w:t>
            </w:r>
          </w:p>
        </w:tc>
        <w:tc>
          <w:tcPr>
            <w:tcW w:w="3333" w:type="dxa"/>
            <w:gridSpan w:val="2"/>
            <w:tcBorders>
              <w:top w:val="single" w:sz="18" w:space="0" w:color="auto"/>
              <w:bottom w:val="single" w:sz="6" w:space="0" w:color="auto"/>
              <w:right w:val="single" w:sz="18" w:space="0" w:color="auto"/>
            </w:tcBorders>
            <w:shd w:val="pct5" w:color="auto" w:fill="auto"/>
          </w:tcPr>
          <w:p w14:paraId="5F406B56" w14:textId="77777777" w:rsidR="00922352" w:rsidRPr="007642AF" w:rsidRDefault="00922352" w:rsidP="0033087D">
            <w:pPr>
              <w:bidi/>
              <w:spacing w:before="100" w:after="100" w:line="300" w:lineRule="exact"/>
              <w:jc w:val="center"/>
              <w:rPr>
                <w:rFonts w:ascii="Times New Roman" w:hAnsi="Times New Roman"/>
                <w:b/>
                <w:bCs/>
                <w:sz w:val="24"/>
                <w:szCs w:val="24"/>
              </w:rPr>
            </w:pPr>
            <w:r w:rsidRPr="007642AF">
              <w:rPr>
                <w:rFonts w:ascii="Times New Roman" w:hAnsi="Times New Roman" w:hint="cs"/>
                <w:b/>
                <w:bCs/>
                <w:sz w:val="24"/>
                <w:szCs w:val="24"/>
                <w:rtl/>
              </w:rPr>
              <w:t xml:space="preserve">המחיר ליחידה </w:t>
            </w:r>
          </w:p>
        </w:tc>
      </w:tr>
      <w:tr w:rsidR="00922352" w:rsidRPr="007642AF" w14:paraId="2DDB8FF7" w14:textId="77777777" w:rsidTr="007642AF">
        <w:trPr>
          <w:cantSplit/>
          <w:trHeight w:val="435"/>
        </w:trPr>
        <w:tc>
          <w:tcPr>
            <w:tcW w:w="486" w:type="dxa"/>
            <w:tcBorders>
              <w:left w:val="single" w:sz="18" w:space="0" w:color="auto"/>
              <w:bottom w:val="single" w:sz="18" w:space="0" w:color="auto"/>
            </w:tcBorders>
            <w:shd w:val="pct5" w:color="auto" w:fill="auto"/>
          </w:tcPr>
          <w:p w14:paraId="7294C89A" w14:textId="77777777" w:rsidR="00922352" w:rsidRPr="007642AF" w:rsidRDefault="00922352" w:rsidP="0033087D">
            <w:pPr>
              <w:bidi/>
              <w:spacing w:before="100" w:after="100" w:line="300" w:lineRule="exact"/>
              <w:jc w:val="center"/>
              <w:rPr>
                <w:rFonts w:ascii="Times New Roman" w:hAnsi="Times New Roman"/>
                <w:b/>
                <w:bCs/>
                <w:sz w:val="24"/>
                <w:szCs w:val="24"/>
                <w:rtl/>
              </w:rPr>
            </w:pPr>
          </w:p>
        </w:tc>
        <w:tc>
          <w:tcPr>
            <w:tcW w:w="2835" w:type="dxa"/>
            <w:vMerge/>
            <w:tcBorders>
              <w:left w:val="single" w:sz="18" w:space="0" w:color="auto"/>
              <w:bottom w:val="single" w:sz="18" w:space="0" w:color="auto"/>
            </w:tcBorders>
            <w:shd w:val="pct5" w:color="auto" w:fill="auto"/>
          </w:tcPr>
          <w:p w14:paraId="50E0A4D8" w14:textId="77777777" w:rsidR="00922352" w:rsidRPr="007642AF" w:rsidRDefault="00922352" w:rsidP="0033087D">
            <w:pPr>
              <w:bidi/>
              <w:spacing w:before="100" w:after="100" w:line="300" w:lineRule="exact"/>
              <w:jc w:val="center"/>
              <w:rPr>
                <w:rFonts w:ascii="Times New Roman" w:hAnsi="Times New Roman"/>
                <w:b/>
                <w:bCs/>
                <w:sz w:val="24"/>
                <w:szCs w:val="24"/>
                <w:rtl/>
              </w:rPr>
            </w:pPr>
          </w:p>
        </w:tc>
        <w:tc>
          <w:tcPr>
            <w:tcW w:w="2268" w:type="dxa"/>
            <w:vMerge/>
            <w:tcBorders>
              <w:bottom w:val="single" w:sz="18" w:space="0" w:color="auto"/>
            </w:tcBorders>
            <w:shd w:val="pct5" w:color="auto" w:fill="auto"/>
          </w:tcPr>
          <w:p w14:paraId="5520D7B2" w14:textId="77777777" w:rsidR="00922352" w:rsidRPr="007642AF" w:rsidRDefault="00922352" w:rsidP="0033087D">
            <w:pPr>
              <w:bidi/>
              <w:spacing w:before="100" w:after="100" w:line="300" w:lineRule="exact"/>
              <w:jc w:val="center"/>
              <w:rPr>
                <w:rFonts w:ascii="Times New Roman" w:hAnsi="Times New Roman"/>
                <w:b/>
                <w:bCs/>
                <w:sz w:val="24"/>
                <w:szCs w:val="24"/>
                <w:rtl/>
              </w:rPr>
            </w:pPr>
          </w:p>
        </w:tc>
        <w:tc>
          <w:tcPr>
            <w:tcW w:w="1666" w:type="dxa"/>
            <w:tcBorders>
              <w:top w:val="single" w:sz="6" w:space="0" w:color="auto"/>
              <w:bottom w:val="single" w:sz="18" w:space="0" w:color="auto"/>
            </w:tcBorders>
            <w:shd w:val="pct5" w:color="auto" w:fill="auto"/>
          </w:tcPr>
          <w:p w14:paraId="67FFB0B6" w14:textId="77777777" w:rsidR="00922352" w:rsidRPr="007642AF" w:rsidRDefault="00922352" w:rsidP="0033087D">
            <w:pPr>
              <w:bidi/>
              <w:spacing w:before="100" w:after="100" w:line="300" w:lineRule="exact"/>
              <w:jc w:val="center"/>
              <w:rPr>
                <w:rFonts w:ascii="Times New Roman" w:hAnsi="Times New Roman"/>
                <w:b/>
                <w:bCs/>
                <w:sz w:val="24"/>
                <w:szCs w:val="24"/>
                <w:rtl/>
              </w:rPr>
            </w:pPr>
            <w:r w:rsidRPr="007642AF">
              <w:rPr>
                <w:rFonts w:ascii="Times New Roman" w:hAnsi="Times New Roman" w:hint="cs"/>
                <w:b/>
                <w:bCs/>
                <w:sz w:val="24"/>
                <w:szCs w:val="24"/>
                <w:rtl/>
              </w:rPr>
              <w:t>לא כולל מע"מ</w:t>
            </w:r>
          </w:p>
        </w:tc>
        <w:tc>
          <w:tcPr>
            <w:tcW w:w="1667" w:type="dxa"/>
            <w:tcBorders>
              <w:top w:val="single" w:sz="6" w:space="0" w:color="auto"/>
              <w:bottom w:val="single" w:sz="18" w:space="0" w:color="auto"/>
              <w:right w:val="single" w:sz="18" w:space="0" w:color="auto"/>
            </w:tcBorders>
            <w:shd w:val="pct5" w:color="auto" w:fill="auto"/>
          </w:tcPr>
          <w:p w14:paraId="572B2948" w14:textId="77777777" w:rsidR="00922352" w:rsidRPr="007642AF" w:rsidRDefault="00922352" w:rsidP="0033087D">
            <w:pPr>
              <w:bidi/>
              <w:spacing w:before="100" w:after="100" w:line="300" w:lineRule="exact"/>
              <w:jc w:val="center"/>
              <w:rPr>
                <w:rFonts w:ascii="Times New Roman" w:hAnsi="Times New Roman"/>
                <w:b/>
                <w:bCs/>
                <w:sz w:val="24"/>
                <w:szCs w:val="24"/>
                <w:rtl/>
              </w:rPr>
            </w:pPr>
            <w:r w:rsidRPr="007642AF">
              <w:rPr>
                <w:rFonts w:ascii="Times New Roman" w:hAnsi="Times New Roman" w:hint="cs"/>
                <w:b/>
                <w:bCs/>
                <w:sz w:val="24"/>
                <w:szCs w:val="24"/>
                <w:rtl/>
              </w:rPr>
              <w:t>כולל מע"מ</w:t>
            </w:r>
          </w:p>
        </w:tc>
      </w:tr>
      <w:tr w:rsidR="00922352" w:rsidRPr="007642AF" w14:paraId="1C976784" w14:textId="77777777" w:rsidTr="007642AF">
        <w:tc>
          <w:tcPr>
            <w:tcW w:w="486" w:type="dxa"/>
            <w:tcBorders>
              <w:top w:val="single" w:sz="18" w:space="0" w:color="auto"/>
              <w:left w:val="single" w:sz="18" w:space="0" w:color="auto"/>
            </w:tcBorders>
          </w:tcPr>
          <w:p w14:paraId="5B2EC448" w14:textId="77777777" w:rsidR="00922352" w:rsidRPr="007642AF" w:rsidRDefault="00922352">
            <w:pPr>
              <w:numPr>
                <w:ilvl w:val="0"/>
                <w:numId w:val="25"/>
              </w:numPr>
              <w:bidi/>
              <w:spacing w:before="100" w:after="100" w:line="300" w:lineRule="exact"/>
              <w:ind w:left="556" w:hanging="426"/>
              <w:jc w:val="both"/>
              <w:rPr>
                <w:rFonts w:ascii="David" w:hAnsi="David"/>
                <w:sz w:val="24"/>
                <w:szCs w:val="24"/>
                <w:rtl/>
                <w:lang w:eastAsia="x-none"/>
              </w:rPr>
            </w:pPr>
          </w:p>
        </w:tc>
        <w:tc>
          <w:tcPr>
            <w:tcW w:w="2835" w:type="dxa"/>
            <w:tcBorders>
              <w:top w:val="single" w:sz="18" w:space="0" w:color="auto"/>
              <w:left w:val="single" w:sz="18" w:space="0" w:color="auto"/>
            </w:tcBorders>
            <w:vAlign w:val="center"/>
          </w:tcPr>
          <w:p w14:paraId="2C2CD7EC" w14:textId="69860CF1" w:rsidR="00922352" w:rsidRPr="007642AF" w:rsidRDefault="007642AF" w:rsidP="00F42A87">
            <w:pPr>
              <w:bidi/>
              <w:spacing w:before="100" w:after="100" w:line="300" w:lineRule="exact"/>
              <w:ind w:left="130"/>
              <w:jc w:val="center"/>
              <w:rPr>
                <w:rFonts w:ascii="David" w:hAnsi="David"/>
                <w:sz w:val="24"/>
                <w:szCs w:val="24"/>
              </w:rPr>
            </w:pPr>
            <w:r w:rsidRPr="007642AF">
              <w:rPr>
                <w:rFonts w:ascii="David" w:hAnsi="David" w:hint="eastAsia"/>
                <w:sz w:val="24"/>
                <w:szCs w:val="24"/>
                <w:rtl/>
              </w:rPr>
              <w:t>סל</w:t>
            </w:r>
            <w:r w:rsidRPr="007642AF">
              <w:rPr>
                <w:rFonts w:ascii="David" w:hAnsi="David"/>
                <w:sz w:val="24"/>
                <w:szCs w:val="24"/>
                <w:rtl/>
              </w:rPr>
              <w:t xml:space="preserve"> </w:t>
            </w:r>
            <w:r w:rsidRPr="007642AF">
              <w:rPr>
                <w:rFonts w:ascii="David" w:hAnsi="David" w:hint="eastAsia"/>
                <w:sz w:val="24"/>
                <w:szCs w:val="24"/>
                <w:rtl/>
              </w:rPr>
              <w:t>שירותים</w:t>
            </w:r>
            <w:r w:rsidRPr="007642AF">
              <w:rPr>
                <w:rFonts w:ascii="David" w:hAnsi="David"/>
                <w:sz w:val="24"/>
                <w:szCs w:val="24"/>
                <w:rtl/>
              </w:rPr>
              <w:t xml:space="preserve"> </w:t>
            </w:r>
            <w:r w:rsidRPr="007642AF">
              <w:rPr>
                <w:rFonts w:ascii="David" w:hAnsi="David" w:hint="eastAsia"/>
                <w:sz w:val="24"/>
                <w:szCs w:val="24"/>
                <w:rtl/>
              </w:rPr>
              <w:t>לתלמיד</w:t>
            </w:r>
            <w:r w:rsidRPr="007642AF">
              <w:rPr>
                <w:rFonts w:ascii="David" w:hAnsi="David"/>
                <w:sz w:val="24"/>
                <w:szCs w:val="24"/>
                <w:rtl/>
              </w:rPr>
              <w:t xml:space="preserve"> </w:t>
            </w:r>
            <w:r w:rsidRPr="007642AF">
              <w:rPr>
                <w:rFonts w:ascii="David" w:hAnsi="David" w:hint="eastAsia"/>
                <w:sz w:val="24"/>
                <w:szCs w:val="24"/>
                <w:rtl/>
              </w:rPr>
              <w:t>ביחידות</w:t>
            </w:r>
            <w:r w:rsidRPr="007642AF">
              <w:rPr>
                <w:rFonts w:ascii="David" w:hAnsi="David"/>
                <w:sz w:val="24"/>
                <w:szCs w:val="24"/>
                <w:rtl/>
              </w:rPr>
              <w:t xml:space="preserve"> </w:t>
            </w:r>
            <w:proofErr w:type="spellStart"/>
            <w:r w:rsidRPr="007642AF">
              <w:rPr>
                <w:rFonts w:ascii="David" w:hAnsi="David" w:hint="eastAsia"/>
                <w:sz w:val="24"/>
                <w:szCs w:val="24"/>
                <w:rtl/>
              </w:rPr>
              <w:t>קד</w:t>
            </w:r>
            <w:r w:rsidRPr="007642AF">
              <w:rPr>
                <w:rFonts w:ascii="David" w:hAnsi="David"/>
                <w:sz w:val="24"/>
                <w:szCs w:val="24"/>
                <w:rtl/>
              </w:rPr>
              <w:t>"</w:t>
            </w:r>
            <w:r w:rsidRPr="007642AF">
              <w:rPr>
                <w:rFonts w:ascii="David" w:hAnsi="David" w:hint="cs"/>
                <w:sz w:val="24"/>
                <w:szCs w:val="24"/>
                <w:rtl/>
              </w:rPr>
              <w:t>ן</w:t>
            </w:r>
            <w:proofErr w:type="spellEnd"/>
          </w:p>
        </w:tc>
        <w:tc>
          <w:tcPr>
            <w:tcW w:w="2268" w:type="dxa"/>
            <w:tcBorders>
              <w:top w:val="single" w:sz="18" w:space="0" w:color="auto"/>
            </w:tcBorders>
            <w:vAlign w:val="center"/>
          </w:tcPr>
          <w:p w14:paraId="4F644370" w14:textId="56AB63DF" w:rsidR="00922352" w:rsidRPr="007642AF" w:rsidRDefault="007642AF" w:rsidP="0033087D">
            <w:pPr>
              <w:bidi/>
              <w:spacing w:before="100" w:after="100" w:line="300" w:lineRule="exact"/>
              <w:jc w:val="center"/>
              <w:rPr>
                <w:rFonts w:ascii="Times New Roman" w:hAnsi="Times New Roman"/>
                <w:b/>
                <w:bCs/>
                <w:sz w:val="24"/>
                <w:szCs w:val="24"/>
              </w:rPr>
            </w:pPr>
            <w:r w:rsidRPr="007642AF">
              <w:rPr>
                <w:rFonts w:ascii="David" w:hAnsi="David" w:hint="eastAsia"/>
                <w:sz w:val="24"/>
                <w:szCs w:val="24"/>
                <w:rtl/>
              </w:rPr>
              <w:t>עלות</w:t>
            </w:r>
            <w:r w:rsidRPr="007642AF">
              <w:rPr>
                <w:rFonts w:ascii="David" w:hAnsi="David"/>
                <w:sz w:val="24"/>
                <w:szCs w:val="24"/>
                <w:rtl/>
              </w:rPr>
              <w:t xml:space="preserve"> </w:t>
            </w:r>
            <w:r w:rsidRPr="007642AF">
              <w:rPr>
                <w:rFonts w:ascii="David" w:hAnsi="David" w:hint="eastAsia"/>
                <w:sz w:val="24"/>
                <w:szCs w:val="24"/>
                <w:rtl/>
              </w:rPr>
              <w:t>החודשית</w:t>
            </w:r>
            <w:r w:rsidRPr="007642AF">
              <w:rPr>
                <w:rFonts w:ascii="David" w:hAnsi="David"/>
                <w:sz w:val="24"/>
                <w:szCs w:val="24"/>
                <w:rtl/>
              </w:rPr>
              <w:t xml:space="preserve"> </w:t>
            </w:r>
            <w:r w:rsidRPr="007642AF">
              <w:rPr>
                <w:rFonts w:ascii="David" w:hAnsi="David" w:hint="eastAsia"/>
                <w:sz w:val="24"/>
                <w:szCs w:val="24"/>
                <w:rtl/>
              </w:rPr>
              <w:t>לניהול</w:t>
            </w:r>
            <w:r w:rsidRPr="007642AF">
              <w:rPr>
                <w:rFonts w:ascii="David" w:hAnsi="David"/>
                <w:sz w:val="24"/>
                <w:szCs w:val="24"/>
                <w:rtl/>
              </w:rPr>
              <w:t xml:space="preserve"> </w:t>
            </w:r>
            <w:r w:rsidRPr="007642AF">
              <w:rPr>
                <w:rFonts w:ascii="David" w:hAnsi="David" w:hint="eastAsia"/>
                <w:sz w:val="24"/>
                <w:szCs w:val="24"/>
                <w:rtl/>
              </w:rPr>
              <w:t>התוכנית</w:t>
            </w:r>
            <w:r w:rsidRPr="007642AF">
              <w:rPr>
                <w:rFonts w:ascii="David" w:hAnsi="David"/>
                <w:sz w:val="24"/>
                <w:szCs w:val="24"/>
                <w:rtl/>
              </w:rPr>
              <w:t xml:space="preserve"> </w:t>
            </w:r>
            <w:r w:rsidRPr="007642AF">
              <w:rPr>
                <w:rFonts w:ascii="David" w:hAnsi="David" w:hint="eastAsia"/>
                <w:sz w:val="24"/>
                <w:szCs w:val="24"/>
                <w:rtl/>
              </w:rPr>
              <w:t>עבור</w:t>
            </w:r>
            <w:r w:rsidRPr="007642AF">
              <w:rPr>
                <w:rFonts w:ascii="David" w:hAnsi="David"/>
                <w:sz w:val="24"/>
                <w:szCs w:val="24"/>
                <w:rtl/>
              </w:rPr>
              <w:t xml:space="preserve"> </w:t>
            </w:r>
            <w:r w:rsidRPr="007642AF">
              <w:rPr>
                <w:rFonts w:ascii="David" w:hAnsi="David" w:hint="eastAsia"/>
                <w:sz w:val="24"/>
                <w:szCs w:val="24"/>
                <w:rtl/>
              </w:rPr>
              <w:t>תלמיד</w:t>
            </w:r>
            <w:r w:rsidRPr="007642AF">
              <w:rPr>
                <w:rFonts w:ascii="David" w:hAnsi="David"/>
                <w:sz w:val="24"/>
                <w:szCs w:val="24"/>
                <w:rtl/>
              </w:rPr>
              <w:t xml:space="preserve"> </w:t>
            </w:r>
            <w:r w:rsidRPr="007642AF">
              <w:rPr>
                <w:rFonts w:ascii="David" w:hAnsi="David" w:hint="eastAsia"/>
                <w:sz w:val="24"/>
                <w:szCs w:val="24"/>
                <w:rtl/>
              </w:rPr>
              <w:t>המשתתף</w:t>
            </w:r>
            <w:r w:rsidRPr="007642AF">
              <w:rPr>
                <w:rFonts w:ascii="David" w:hAnsi="David"/>
                <w:sz w:val="24"/>
                <w:szCs w:val="24"/>
                <w:rtl/>
              </w:rPr>
              <w:t xml:space="preserve"> </w:t>
            </w:r>
            <w:r w:rsidRPr="007642AF">
              <w:rPr>
                <w:rFonts w:ascii="David" w:hAnsi="David" w:hint="eastAsia"/>
                <w:sz w:val="24"/>
                <w:szCs w:val="24"/>
                <w:rtl/>
              </w:rPr>
              <w:t>התוכנית</w:t>
            </w:r>
          </w:p>
        </w:tc>
        <w:tc>
          <w:tcPr>
            <w:tcW w:w="1666" w:type="dxa"/>
            <w:tcBorders>
              <w:top w:val="single" w:sz="18" w:space="0" w:color="auto"/>
            </w:tcBorders>
          </w:tcPr>
          <w:p w14:paraId="547BFD32" w14:textId="77777777" w:rsidR="00922352" w:rsidRPr="007642AF" w:rsidRDefault="00922352" w:rsidP="0033087D">
            <w:pPr>
              <w:bidi/>
              <w:spacing w:before="100" w:after="100" w:line="300" w:lineRule="exact"/>
              <w:jc w:val="both"/>
              <w:rPr>
                <w:rFonts w:ascii="Times New Roman" w:hAnsi="Times New Roman"/>
                <w:b/>
                <w:bCs/>
                <w:sz w:val="24"/>
                <w:szCs w:val="24"/>
              </w:rPr>
            </w:pPr>
          </w:p>
        </w:tc>
        <w:tc>
          <w:tcPr>
            <w:tcW w:w="1667" w:type="dxa"/>
            <w:tcBorders>
              <w:top w:val="single" w:sz="18" w:space="0" w:color="auto"/>
              <w:right w:val="single" w:sz="18" w:space="0" w:color="auto"/>
            </w:tcBorders>
          </w:tcPr>
          <w:p w14:paraId="33AD5B61" w14:textId="77777777" w:rsidR="00922352" w:rsidRPr="007642AF" w:rsidRDefault="00922352" w:rsidP="0033087D">
            <w:pPr>
              <w:bidi/>
              <w:spacing w:before="100" w:after="100" w:line="300" w:lineRule="exact"/>
              <w:jc w:val="both"/>
              <w:rPr>
                <w:rFonts w:ascii="Times New Roman" w:hAnsi="Times New Roman"/>
                <w:b/>
                <w:bCs/>
                <w:sz w:val="24"/>
                <w:szCs w:val="24"/>
              </w:rPr>
            </w:pPr>
          </w:p>
        </w:tc>
      </w:tr>
      <w:tr w:rsidR="007642AF" w:rsidRPr="007642AF" w14:paraId="6D43967E" w14:textId="77777777" w:rsidTr="007642AF">
        <w:tc>
          <w:tcPr>
            <w:tcW w:w="486" w:type="dxa"/>
            <w:tcBorders>
              <w:left w:val="single" w:sz="18" w:space="0" w:color="auto"/>
            </w:tcBorders>
          </w:tcPr>
          <w:p w14:paraId="776AED2B" w14:textId="77777777" w:rsidR="007642AF" w:rsidRPr="007642AF" w:rsidRDefault="007642AF" w:rsidP="007642AF">
            <w:pPr>
              <w:numPr>
                <w:ilvl w:val="0"/>
                <w:numId w:val="25"/>
              </w:numPr>
              <w:bidi/>
              <w:spacing w:before="100" w:after="100" w:line="300" w:lineRule="exact"/>
              <w:ind w:left="556" w:hanging="426"/>
              <w:jc w:val="both"/>
              <w:rPr>
                <w:rFonts w:ascii="David" w:hAnsi="David"/>
                <w:sz w:val="24"/>
                <w:szCs w:val="24"/>
                <w:rtl/>
                <w:lang w:eastAsia="x-none"/>
              </w:rPr>
            </w:pPr>
          </w:p>
        </w:tc>
        <w:tc>
          <w:tcPr>
            <w:tcW w:w="2835" w:type="dxa"/>
            <w:tcBorders>
              <w:left w:val="single" w:sz="18" w:space="0" w:color="auto"/>
            </w:tcBorders>
            <w:vAlign w:val="center"/>
          </w:tcPr>
          <w:p w14:paraId="5C198FFE" w14:textId="16BABF59" w:rsidR="007642AF" w:rsidRPr="007642AF" w:rsidRDefault="007642AF" w:rsidP="007642AF">
            <w:pPr>
              <w:bidi/>
              <w:spacing w:before="100" w:after="100" w:line="300" w:lineRule="exact"/>
              <w:ind w:left="130"/>
              <w:jc w:val="center"/>
              <w:rPr>
                <w:rFonts w:ascii="David" w:hAnsi="David"/>
                <w:sz w:val="24"/>
                <w:szCs w:val="24"/>
              </w:rPr>
            </w:pPr>
            <w:r w:rsidRPr="007642AF">
              <w:rPr>
                <w:rFonts w:ascii="David" w:hAnsi="David" w:hint="eastAsia"/>
                <w:sz w:val="24"/>
                <w:szCs w:val="24"/>
                <w:rtl/>
              </w:rPr>
              <w:t>סל</w:t>
            </w:r>
            <w:r w:rsidRPr="007642AF">
              <w:rPr>
                <w:rFonts w:ascii="David" w:hAnsi="David"/>
                <w:sz w:val="24"/>
                <w:szCs w:val="24"/>
                <w:rtl/>
              </w:rPr>
              <w:t xml:space="preserve"> </w:t>
            </w:r>
            <w:r w:rsidRPr="007642AF">
              <w:rPr>
                <w:rFonts w:ascii="David" w:hAnsi="David" w:hint="eastAsia"/>
                <w:sz w:val="24"/>
                <w:szCs w:val="24"/>
                <w:rtl/>
              </w:rPr>
              <w:t>שירותים</w:t>
            </w:r>
            <w:r w:rsidRPr="007642AF">
              <w:rPr>
                <w:rFonts w:ascii="David" w:hAnsi="David"/>
                <w:sz w:val="24"/>
                <w:szCs w:val="24"/>
                <w:rtl/>
              </w:rPr>
              <w:t xml:space="preserve"> </w:t>
            </w:r>
            <w:r w:rsidRPr="007642AF">
              <w:rPr>
                <w:rFonts w:ascii="David" w:hAnsi="David" w:hint="eastAsia"/>
                <w:sz w:val="24"/>
                <w:szCs w:val="24"/>
                <w:rtl/>
              </w:rPr>
              <w:t>לתלמיד</w:t>
            </w:r>
            <w:r w:rsidRPr="007642AF">
              <w:rPr>
                <w:rFonts w:ascii="David" w:hAnsi="David"/>
                <w:sz w:val="24"/>
                <w:szCs w:val="24"/>
                <w:rtl/>
              </w:rPr>
              <w:t xml:space="preserve"> </w:t>
            </w:r>
            <w:r w:rsidRPr="007642AF">
              <w:rPr>
                <w:rFonts w:ascii="David" w:hAnsi="David" w:hint="eastAsia"/>
                <w:sz w:val="24"/>
                <w:szCs w:val="24"/>
                <w:rtl/>
              </w:rPr>
              <w:t>ביחידות</w:t>
            </w:r>
            <w:r w:rsidRPr="007642AF">
              <w:rPr>
                <w:rFonts w:ascii="David" w:hAnsi="David"/>
                <w:sz w:val="24"/>
                <w:szCs w:val="24"/>
                <w:rtl/>
              </w:rPr>
              <w:t xml:space="preserve"> </w:t>
            </w:r>
            <w:r w:rsidRPr="007642AF">
              <w:rPr>
                <w:rFonts w:ascii="David" w:hAnsi="David" w:hint="cs"/>
                <w:sz w:val="24"/>
                <w:szCs w:val="24"/>
                <w:rtl/>
              </w:rPr>
              <w:t>חסות הנוער</w:t>
            </w:r>
          </w:p>
        </w:tc>
        <w:tc>
          <w:tcPr>
            <w:tcW w:w="2268" w:type="dxa"/>
            <w:vAlign w:val="center"/>
          </w:tcPr>
          <w:p w14:paraId="5BB5E966" w14:textId="258CA54F" w:rsidR="007642AF" w:rsidRPr="007642AF" w:rsidRDefault="007642AF" w:rsidP="007642AF">
            <w:pPr>
              <w:bidi/>
              <w:spacing w:before="100" w:after="100" w:line="300" w:lineRule="exact"/>
              <w:jc w:val="center"/>
              <w:rPr>
                <w:rFonts w:ascii="Times New Roman" w:hAnsi="Times New Roman"/>
                <w:b/>
                <w:bCs/>
                <w:sz w:val="24"/>
                <w:szCs w:val="24"/>
              </w:rPr>
            </w:pPr>
            <w:r w:rsidRPr="007642AF">
              <w:rPr>
                <w:rFonts w:ascii="David" w:hAnsi="David" w:hint="eastAsia"/>
                <w:sz w:val="24"/>
                <w:szCs w:val="24"/>
                <w:rtl/>
              </w:rPr>
              <w:t>עלות</w:t>
            </w:r>
            <w:r w:rsidRPr="007642AF">
              <w:rPr>
                <w:rFonts w:ascii="David" w:hAnsi="David"/>
                <w:sz w:val="24"/>
                <w:szCs w:val="24"/>
                <w:rtl/>
              </w:rPr>
              <w:t xml:space="preserve"> </w:t>
            </w:r>
            <w:r w:rsidRPr="007642AF">
              <w:rPr>
                <w:rFonts w:ascii="David" w:hAnsi="David" w:hint="eastAsia"/>
                <w:sz w:val="24"/>
                <w:szCs w:val="24"/>
                <w:rtl/>
              </w:rPr>
              <w:t>החודשית</w:t>
            </w:r>
            <w:r w:rsidRPr="007642AF">
              <w:rPr>
                <w:rFonts w:ascii="David" w:hAnsi="David"/>
                <w:sz w:val="24"/>
                <w:szCs w:val="24"/>
                <w:rtl/>
              </w:rPr>
              <w:t xml:space="preserve"> </w:t>
            </w:r>
            <w:r w:rsidRPr="007642AF">
              <w:rPr>
                <w:rFonts w:ascii="David" w:hAnsi="David" w:hint="eastAsia"/>
                <w:sz w:val="24"/>
                <w:szCs w:val="24"/>
                <w:rtl/>
              </w:rPr>
              <w:t>לניהול</w:t>
            </w:r>
            <w:r w:rsidRPr="007642AF">
              <w:rPr>
                <w:rFonts w:ascii="David" w:hAnsi="David"/>
                <w:sz w:val="24"/>
                <w:szCs w:val="24"/>
                <w:rtl/>
              </w:rPr>
              <w:t xml:space="preserve"> </w:t>
            </w:r>
            <w:r w:rsidRPr="007642AF">
              <w:rPr>
                <w:rFonts w:ascii="David" w:hAnsi="David" w:hint="eastAsia"/>
                <w:sz w:val="24"/>
                <w:szCs w:val="24"/>
                <w:rtl/>
              </w:rPr>
              <w:t>התוכנית</w:t>
            </w:r>
            <w:r w:rsidRPr="007642AF">
              <w:rPr>
                <w:rFonts w:ascii="David" w:hAnsi="David"/>
                <w:sz w:val="24"/>
                <w:szCs w:val="24"/>
                <w:rtl/>
              </w:rPr>
              <w:t xml:space="preserve"> </w:t>
            </w:r>
            <w:r w:rsidRPr="007642AF">
              <w:rPr>
                <w:rFonts w:ascii="David" w:hAnsi="David" w:hint="eastAsia"/>
                <w:sz w:val="24"/>
                <w:szCs w:val="24"/>
                <w:rtl/>
              </w:rPr>
              <w:t>עבור</w:t>
            </w:r>
            <w:r w:rsidRPr="007642AF">
              <w:rPr>
                <w:rFonts w:ascii="David" w:hAnsi="David"/>
                <w:sz w:val="24"/>
                <w:szCs w:val="24"/>
                <w:rtl/>
              </w:rPr>
              <w:t xml:space="preserve"> </w:t>
            </w:r>
            <w:r w:rsidRPr="007642AF">
              <w:rPr>
                <w:rFonts w:ascii="David" w:hAnsi="David" w:hint="eastAsia"/>
                <w:sz w:val="24"/>
                <w:szCs w:val="24"/>
                <w:rtl/>
              </w:rPr>
              <w:t>תלמיד</w:t>
            </w:r>
            <w:r w:rsidRPr="007642AF">
              <w:rPr>
                <w:rFonts w:ascii="David" w:hAnsi="David"/>
                <w:sz w:val="24"/>
                <w:szCs w:val="24"/>
                <w:rtl/>
              </w:rPr>
              <w:t xml:space="preserve"> </w:t>
            </w:r>
            <w:r w:rsidRPr="007642AF">
              <w:rPr>
                <w:rFonts w:ascii="David" w:hAnsi="David" w:hint="eastAsia"/>
                <w:sz w:val="24"/>
                <w:szCs w:val="24"/>
                <w:rtl/>
              </w:rPr>
              <w:t>המשתתף</w:t>
            </w:r>
            <w:r w:rsidRPr="007642AF">
              <w:rPr>
                <w:rFonts w:ascii="David" w:hAnsi="David"/>
                <w:sz w:val="24"/>
                <w:szCs w:val="24"/>
                <w:rtl/>
              </w:rPr>
              <w:t xml:space="preserve"> </w:t>
            </w:r>
            <w:r w:rsidRPr="007642AF">
              <w:rPr>
                <w:rFonts w:ascii="David" w:hAnsi="David" w:hint="eastAsia"/>
                <w:sz w:val="24"/>
                <w:szCs w:val="24"/>
                <w:rtl/>
              </w:rPr>
              <w:t>התוכנית</w:t>
            </w:r>
          </w:p>
        </w:tc>
        <w:tc>
          <w:tcPr>
            <w:tcW w:w="1666" w:type="dxa"/>
          </w:tcPr>
          <w:p w14:paraId="6CC7DDFF" w14:textId="77777777" w:rsidR="007642AF" w:rsidRPr="007642AF" w:rsidRDefault="007642AF" w:rsidP="007642AF">
            <w:pPr>
              <w:bidi/>
              <w:spacing w:before="100" w:after="100" w:line="300" w:lineRule="exact"/>
              <w:jc w:val="both"/>
              <w:rPr>
                <w:rFonts w:ascii="Times New Roman" w:hAnsi="Times New Roman"/>
                <w:b/>
                <w:bCs/>
                <w:sz w:val="24"/>
                <w:szCs w:val="24"/>
              </w:rPr>
            </w:pPr>
          </w:p>
        </w:tc>
        <w:tc>
          <w:tcPr>
            <w:tcW w:w="1667" w:type="dxa"/>
            <w:tcBorders>
              <w:right w:val="single" w:sz="18" w:space="0" w:color="auto"/>
            </w:tcBorders>
          </w:tcPr>
          <w:p w14:paraId="4A9C67B6" w14:textId="77777777" w:rsidR="007642AF" w:rsidRPr="007642AF" w:rsidRDefault="007642AF" w:rsidP="007642AF">
            <w:pPr>
              <w:bidi/>
              <w:spacing w:before="100" w:after="100" w:line="300" w:lineRule="exact"/>
              <w:jc w:val="both"/>
              <w:rPr>
                <w:rFonts w:ascii="Times New Roman" w:hAnsi="Times New Roman"/>
                <w:b/>
                <w:bCs/>
                <w:sz w:val="24"/>
                <w:szCs w:val="24"/>
              </w:rPr>
            </w:pPr>
          </w:p>
        </w:tc>
      </w:tr>
      <w:tr w:rsidR="007642AF" w:rsidRPr="007642AF" w14:paraId="153A2CB7" w14:textId="77777777" w:rsidTr="007642AF">
        <w:tc>
          <w:tcPr>
            <w:tcW w:w="486" w:type="dxa"/>
            <w:tcBorders>
              <w:left w:val="single" w:sz="18" w:space="0" w:color="auto"/>
            </w:tcBorders>
          </w:tcPr>
          <w:p w14:paraId="15B58954" w14:textId="77777777" w:rsidR="007642AF" w:rsidRPr="007642AF" w:rsidRDefault="007642AF" w:rsidP="007642AF">
            <w:pPr>
              <w:numPr>
                <w:ilvl w:val="0"/>
                <w:numId w:val="25"/>
              </w:numPr>
              <w:bidi/>
              <w:spacing w:before="100" w:after="100" w:line="300" w:lineRule="exact"/>
              <w:ind w:left="556" w:hanging="426"/>
              <w:jc w:val="both"/>
              <w:rPr>
                <w:rFonts w:ascii="David" w:hAnsi="David"/>
                <w:sz w:val="24"/>
                <w:szCs w:val="24"/>
                <w:rtl/>
                <w:lang w:eastAsia="x-none"/>
              </w:rPr>
            </w:pPr>
          </w:p>
        </w:tc>
        <w:tc>
          <w:tcPr>
            <w:tcW w:w="2835" w:type="dxa"/>
            <w:tcBorders>
              <w:left w:val="single" w:sz="18" w:space="0" w:color="auto"/>
            </w:tcBorders>
            <w:vAlign w:val="center"/>
          </w:tcPr>
          <w:p w14:paraId="70622970" w14:textId="2F153E77" w:rsidR="007642AF" w:rsidRPr="007642AF" w:rsidRDefault="007642AF" w:rsidP="007642AF">
            <w:pPr>
              <w:bidi/>
              <w:spacing w:before="100" w:after="100" w:line="300" w:lineRule="exact"/>
              <w:ind w:left="130"/>
              <w:jc w:val="center"/>
              <w:rPr>
                <w:rFonts w:ascii="David" w:hAnsi="David"/>
                <w:sz w:val="24"/>
                <w:szCs w:val="24"/>
                <w:rtl/>
              </w:rPr>
            </w:pPr>
            <w:r w:rsidRPr="007642AF">
              <w:rPr>
                <w:rFonts w:hint="cs"/>
                <w:sz w:val="24"/>
                <w:szCs w:val="24"/>
                <w:rtl/>
              </w:rPr>
              <w:t>שעת עובד מלווה</w:t>
            </w:r>
          </w:p>
        </w:tc>
        <w:tc>
          <w:tcPr>
            <w:tcW w:w="2268" w:type="dxa"/>
            <w:vAlign w:val="center"/>
          </w:tcPr>
          <w:p w14:paraId="00DCAA4C" w14:textId="6DEF2C30" w:rsidR="007642AF" w:rsidRPr="007642AF" w:rsidRDefault="007642AF" w:rsidP="007642AF">
            <w:pPr>
              <w:bidi/>
              <w:spacing w:before="100" w:after="100" w:line="300" w:lineRule="exact"/>
              <w:jc w:val="center"/>
              <w:rPr>
                <w:rFonts w:ascii="David" w:hAnsi="David"/>
                <w:sz w:val="24"/>
                <w:szCs w:val="24"/>
                <w:rtl/>
              </w:rPr>
            </w:pPr>
            <w:r w:rsidRPr="007642AF">
              <w:rPr>
                <w:rFonts w:ascii="David" w:hAnsi="David" w:hint="cs"/>
                <w:sz w:val="24"/>
                <w:szCs w:val="24"/>
                <w:rtl/>
              </w:rPr>
              <w:t>תקורה שעתית</w:t>
            </w:r>
          </w:p>
        </w:tc>
        <w:tc>
          <w:tcPr>
            <w:tcW w:w="1666" w:type="dxa"/>
          </w:tcPr>
          <w:p w14:paraId="2C7DDBC9" w14:textId="77777777" w:rsidR="007642AF" w:rsidRPr="007642AF" w:rsidRDefault="007642AF" w:rsidP="007642AF">
            <w:pPr>
              <w:bidi/>
              <w:spacing w:before="100" w:after="100" w:line="300" w:lineRule="exact"/>
              <w:jc w:val="both"/>
              <w:rPr>
                <w:rFonts w:ascii="Times New Roman" w:hAnsi="Times New Roman"/>
                <w:b/>
                <w:bCs/>
                <w:sz w:val="24"/>
                <w:szCs w:val="24"/>
              </w:rPr>
            </w:pPr>
          </w:p>
        </w:tc>
        <w:tc>
          <w:tcPr>
            <w:tcW w:w="1667" w:type="dxa"/>
            <w:tcBorders>
              <w:right w:val="single" w:sz="18" w:space="0" w:color="auto"/>
            </w:tcBorders>
          </w:tcPr>
          <w:p w14:paraId="73656E02" w14:textId="77777777" w:rsidR="007642AF" w:rsidRPr="007642AF" w:rsidRDefault="007642AF" w:rsidP="007642AF">
            <w:pPr>
              <w:bidi/>
              <w:spacing w:before="100" w:after="100" w:line="300" w:lineRule="exact"/>
              <w:jc w:val="both"/>
              <w:rPr>
                <w:rFonts w:ascii="Times New Roman" w:hAnsi="Times New Roman"/>
                <w:b/>
                <w:bCs/>
                <w:sz w:val="24"/>
                <w:szCs w:val="24"/>
              </w:rPr>
            </w:pPr>
          </w:p>
        </w:tc>
      </w:tr>
      <w:tr w:rsidR="007642AF" w:rsidRPr="007642AF" w14:paraId="0375B948" w14:textId="77777777" w:rsidTr="007642AF">
        <w:tc>
          <w:tcPr>
            <w:tcW w:w="486" w:type="dxa"/>
            <w:tcBorders>
              <w:left w:val="single" w:sz="18" w:space="0" w:color="auto"/>
            </w:tcBorders>
          </w:tcPr>
          <w:p w14:paraId="67CEA2E7" w14:textId="77777777" w:rsidR="007642AF" w:rsidRPr="007642AF" w:rsidRDefault="007642AF" w:rsidP="007642AF">
            <w:pPr>
              <w:numPr>
                <w:ilvl w:val="0"/>
                <w:numId w:val="25"/>
              </w:numPr>
              <w:bidi/>
              <w:spacing w:before="100" w:after="100" w:line="300" w:lineRule="exact"/>
              <w:ind w:left="556" w:hanging="426"/>
              <w:jc w:val="both"/>
              <w:rPr>
                <w:rFonts w:ascii="David" w:hAnsi="David"/>
                <w:sz w:val="24"/>
                <w:szCs w:val="24"/>
                <w:rtl/>
                <w:lang w:eastAsia="x-none"/>
              </w:rPr>
            </w:pPr>
          </w:p>
        </w:tc>
        <w:tc>
          <w:tcPr>
            <w:tcW w:w="2835" w:type="dxa"/>
            <w:tcBorders>
              <w:left w:val="single" w:sz="18" w:space="0" w:color="auto"/>
            </w:tcBorders>
            <w:vAlign w:val="center"/>
          </w:tcPr>
          <w:p w14:paraId="7D4C769E" w14:textId="147D27BB" w:rsidR="007642AF" w:rsidRPr="007642AF" w:rsidRDefault="007642AF" w:rsidP="007642AF">
            <w:pPr>
              <w:bidi/>
              <w:spacing w:before="100" w:after="100" w:line="300" w:lineRule="exact"/>
              <w:ind w:left="130"/>
              <w:jc w:val="center"/>
              <w:rPr>
                <w:rFonts w:ascii="David" w:hAnsi="David"/>
                <w:sz w:val="24"/>
                <w:szCs w:val="24"/>
                <w:rtl/>
              </w:rPr>
            </w:pPr>
            <w:r w:rsidRPr="007642AF">
              <w:rPr>
                <w:rFonts w:ascii="David" w:hAnsi="David" w:hint="cs"/>
                <w:sz w:val="24"/>
                <w:szCs w:val="24"/>
                <w:rtl/>
              </w:rPr>
              <w:t>שעת מנחה</w:t>
            </w:r>
          </w:p>
        </w:tc>
        <w:tc>
          <w:tcPr>
            <w:tcW w:w="2268" w:type="dxa"/>
            <w:vAlign w:val="center"/>
          </w:tcPr>
          <w:p w14:paraId="796F9184" w14:textId="04338267" w:rsidR="007642AF" w:rsidRPr="007642AF" w:rsidRDefault="007642AF" w:rsidP="007642AF">
            <w:pPr>
              <w:bidi/>
              <w:spacing w:before="100" w:after="100" w:line="300" w:lineRule="exact"/>
              <w:jc w:val="center"/>
              <w:rPr>
                <w:rFonts w:ascii="David" w:hAnsi="David"/>
                <w:sz w:val="24"/>
                <w:szCs w:val="24"/>
                <w:rtl/>
              </w:rPr>
            </w:pPr>
            <w:r w:rsidRPr="007642AF">
              <w:rPr>
                <w:rFonts w:ascii="David" w:hAnsi="David" w:hint="cs"/>
                <w:sz w:val="24"/>
                <w:szCs w:val="24"/>
                <w:rtl/>
              </w:rPr>
              <w:t>תקורה שעתית</w:t>
            </w:r>
          </w:p>
        </w:tc>
        <w:tc>
          <w:tcPr>
            <w:tcW w:w="1666" w:type="dxa"/>
          </w:tcPr>
          <w:p w14:paraId="482E7A8D" w14:textId="77777777" w:rsidR="007642AF" w:rsidRPr="007642AF" w:rsidRDefault="007642AF" w:rsidP="007642AF">
            <w:pPr>
              <w:bidi/>
              <w:spacing w:before="100" w:after="100" w:line="300" w:lineRule="exact"/>
              <w:jc w:val="both"/>
              <w:rPr>
                <w:rFonts w:ascii="Times New Roman" w:hAnsi="Times New Roman"/>
                <w:b/>
                <w:bCs/>
                <w:sz w:val="24"/>
                <w:szCs w:val="24"/>
              </w:rPr>
            </w:pPr>
          </w:p>
        </w:tc>
        <w:tc>
          <w:tcPr>
            <w:tcW w:w="1667" w:type="dxa"/>
            <w:tcBorders>
              <w:right w:val="single" w:sz="18" w:space="0" w:color="auto"/>
            </w:tcBorders>
          </w:tcPr>
          <w:p w14:paraId="3A2047F8" w14:textId="77777777" w:rsidR="007642AF" w:rsidRPr="007642AF" w:rsidRDefault="007642AF" w:rsidP="007642AF">
            <w:pPr>
              <w:bidi/>
              <w:spacing w:before="100" w:after="100" w:line="300" w:lineRule="exact"/>
              <w:jc w:val="both"/>
              <w:rPr>
                <w:rFonts w:ascii="Times New Roman" w:hAnsi="Times New Roman"/>
                <w:b/>
                <w:bCs/>
                <w:sz w:val="24"/>
                <w:szCs w:val="24"/>
              </w:rPr>
            </w:pPr>
          </w:p>
        </w:tc>
      </w:tr>
      <w:tr w:rsidR="007642AF" w:rsidRPr="007642AF" w14:paraId="220B2B2D" w14:textId="77777777" w:rsidTr="007642AF">
        <w:tc>
          <w:tcPr>
            <w:tcW w:w="486" w:type="dxa"/>
            <w:tcBorders>
              <w:left w:val="single" w:sz="18" w:space="0" w:color="auto"/>
            </w:tcBorders>
          </w:tcPr>
          <w:p w14:paraId="46010D9A" w14:textId="77777777" w:rsidR="007642AF" w:rsidRPr="007642AF" w:rsidRDefault="007642AF" w:rsidP="007642AF">
            <w:pPr>
              <w:numPr>
                <w:ilvl w:val="0"/>
                <w:numId w:val="25"/>
              </w:numPr>
              <w:bidi/>
              <w:spacing w:before="100" w:after="100" w:line="300" w:lineRule="exact"/>
              <w:ind w:left="556" w:hanging="426"/>
              <w:jc w:val="both"/>
              <w:rPr>
                <w:rFonts w:ascii="David" w:hAnsi="David"/>
                <w:sz w:val="24"/>
                <w:szCs w:val="24"/>
                <w:rtl/>
                <w:lang w:eastAsia="x-none"/>
              </w:rPr>
            </w:pPr>
          </w:p>
        </w:tc>
        <w:tc>
          <w:tcPr>
            <w:tcW w:w="2835" w:type="dxa"/>
            <w:tcBorders>
              <w:left w:val="single" w:sz="18" w:space="0" w:color="auto"/>
            </w:tcBorders>
            <w:vAlign w:val="center"/>
          </w:tcPr>
          <w:p w14:paraId="3173A849" w14:textId="7AB0B40D" w:rsidR="007642AF" w:rsidRPr="007642AF" w:rsidRDefault="007642AF" w:rsidP="007642AF">
            <w:pPr>
              <w:bidi/>
              <w:spacing w:before="100" w:after="100" w:line="300" w:lineRule="exact"/>
              <w:ind w:left="130"/>
              <w:jc w:val="center"/>
              <w:rPr>
                <w:rFonts w:ascii="David" w:hAnsi="David"/>
                <w:sz w:val="24"/>
                <w:szCs w:val="24"/>
                <w:rtl/>
              </w:rPr>
            </w:pPr>
            <w:r w:rsidRPr="007642AF">
              <w:rPr>
                <w:rFonts w:ascii="David" w:hAnsi="David" w:hint="eastAsia"/>
                <w:sz w:val="24"/>
                <w:szCs w:val="24"/>
                <w:rtl/>
              </w:rPr>
              <w:t>מחיר</w:t>
            </w:r>
            <w:r w:rsidRPr="007642AF">
              <w:rPr>
                <w:rFonts w:ascii="David" w:hAnsi="David"/>
                <w:sz w:val="24"/>
                <w:szCs w:val="24"/>
                <w:rtl/>
              </w:rPr>
              <w:t xml:space="preserve"> </w:t>
            </w:r>
            <w:r w:rsidRPr="007642AF">
              <w:rPr>
                <w:rFonts w:ascii="David" w:hAnsi="David" w:hint="eastAsia"/>
                <w:sz w:val="24"/>
                <w:szCs w:val="24"/>
                <w:rtl/>
              </w:rPr>
              <w:t>לקורס</w:t>
            </w:r>
            <w:r w:rsidRPr="007642AF">
              <w:rPr>
                <w:rFonts w:ascii="David" w:hAnsi="David"/>
                <w:sz w:val="24"/>
                <w:szCs w:val="24"/>
                <w:rtl/>
              </w:rPr>
              <w:t xml:space="preserve"> "</w:t>
            </w:r>
            <w:r w:rsidRPr="007642AF">
              <w:rPr>
                <w:rFonts w:ascii="David" w:hAnsi="David" w:hint="eastAsia"/>
                <w:sz w:val="24"/>
                <w:szCs w:val="24"/>
                <w:rtl/>
              </w:rPr>
              <w:t>אתגר</w:t>
            </w:r>
            <w:r w:rsidRPr="007642AF">
              <w:rPr>
                <w:rFonts w:ascii="David" w:hAnsi="David"/>
                <w:sz w:val="24"/>
                <w:szCs w:val="24"/>
              </w:rPr>
              <w:t>"</w:t>
            </w:r>
          </w:p>
        </w:tc>
        <w:tc>
          <w:tcPr>
            <w:tcW w:w="2268" w:type="dxa"/>
            <w:vAlign w:val="center"/>
          </w:tcPr>
          <w:p w14:paraId="3D0BBC1B" w14:textId="0B915E6F" w:rsidR="007642AF" w:rsidRPr="007642AF" w:rsidRDefault="007642AF" w:rsidP="007642AF">
            <w:pPr>
              <w:bidi/>
              <w:spacing w:before="100" w:after="100" w:line="300" w:lineRule="exact"/>
              <w:jc w:val="center"/>
              <w:rPr>
                <w:rFonts w:ascii="David" w:hAnsi="David"/>
                <w:sz w:val="24"/>
                <w:szCs w:val="24"/>
                <w:rtl/>
              </w:rPr>
            </w:pPr>
            <w:r w:rsidRPr="007642AF">
              <w:rPr>
                <w:rFonts w:ascii="David" w:hAnsi="David" w:hint="cs"/>
                <w:sz w:val="24"/>
                <w:szCs w:val="24"/>
                <w:rtl/>
              </w:rPr>
              <w:t>מחיר להפעלת קורס</w:t>
            </w:r>
          </w:p>
        </w:tc>
        <w:tc>
          <w:tcPr>
            <w:tcW w:w="1666" w:type="dxa"/>
          </w:tcPr>
          <w:p w14:paraId="063C2B82" w14:textId="77777777" w:rsidR="007642AF" w:rsidRPr="007642AF" w:rsidRDefault="007642AF" w:rsidP="007642AF">
            <w:pPr>
              <w:bidi/>
              <w:spacing w:before="100" w:after="100" w:line="300" w:lineRule="exact"/>
              <w:jc w:val="both"/>
              <w:rPr>
                <w:rFonts w:ascii="Times New Roman" w:hAnsi="Times New Roman"/>
                <w:b/>
                <w:bCs/>
                <w:sz w:val="24"/>
                <w:szCs w:val="24"/>
              </w:rPr>
            </w:pPr>
          </w:p>
        </w:tc>
        <w:tc>
          <w:tcPr>
            <w:tcW w:w="1667" w:type="dxa"/>
            <w:tcBorders>
              <w:right w:val="single" w:sz="18" w:space="0" w:color="auto"/>
            </w:tcBorders>
          </w:tcPr>
          <w:p w14:paraId="4D5DC995" w14:textId="77777777" w:rsidR="007642AF" w:rsidRPr="007642AF" w:rsidRDefault="007642AF" w:rsidP="007642AF">
            <w:pPr>
              <w:bidi/>
              <w:spacing w:before="100" w:after="100" w:line="300" w:lineRule="exact"/>
              <w:jc w:val="both"/>
              <w:rPr>
                <w:rFonts w:ascii="Times New Roman" w:hAnsi="Times New Roman"/>
                <w:b/>
                <w:bCs/>
                <w:sz w:val="24"/>
                <w:szCs w:val="24"/>
              </w:rPr>
            </w:pPr>
          </w:p>
        </w:tc>
      </w:tr>
      <w:tr w:rsidR="007642AF" w:rsidRPr="007642AF" w14:paraId="131F1034" w14:textId="77777777" w:rsidTr="007642AF">
        <w:tc>
          <w:tcPr>
            <w:tcW w:w="486" w:type="dxa"/>
            <w:tcBorders>
              <w:left w:val="single" w:sz="18" w:space="0" w:color="auto"/>
            </w:tcBorders>
          </w:tcPr>
          <w:p w14:paraId="32BE7267" w14:textId="77777777" w:rsidR="007642AF" w:rsidRPr="007642AF" w:rsidRDefault="007642AF" w:rsidP="007642AF">
            <w:pPr>
              <w:numPr>
                <w:ilvl w:val="0"/>
                <w:numId w:val="25"/>
              </w:numPr>
              <w:bidi/>
              <w:spacing w:before="100" w:after="100" w:line="300" w:lineRule="exact"/>
              <w:ind w:left="556" w:hanging="426"/>
              <w:jc w:val="both"/>
              <w:rPr>
                <w:rFonts w:ascii="David" w:hAnsi="David"/>
                <w:sz w:val="24"/>
                <w:szCs w:val="24"/>
                <w:rtl/>
                <w:lang w:eastAsia="x-none"/>
              </w:rPr>
            </w:pPr>
          </w:p>
        </w:tc>
        <w:tc>
          <w:tcPr>
            <w:tcW w:w="2835" w:type="dxa"/>
            <w:tcBorders>
              <w:left w:val="single" w:sz="18" w:space="0" w:color="auto"/>
            </w:tcBorders>
            <w:vAlign w:val="center"/>
          </w:tcPr>
          <w:p w14:paraId="4F37A3BF" w14:textId="4E8EBC12" w:rsidR="007642AF" w:rsidRPr="007642AF" w:rsidRDefault="007642AF" w:rsidP="007642AF">
            <w:pPr>
              <w:bidi/>
              <w:spacing w:before="100" w:after="100" w:line="300" w:lineRule="exact"/>
              <w:ind w:left="130"/>
              <w:jc w:val="center"/>
              <w:rPr>
                <w:rFonts w:ascii="David" w:hAnsi="David"/>
                <w:sz w:val="24"/>
                <w:szCs w:val="24"/>
                <w:rtl/>
              </w:rPr>
            </w:pPr>
            <w:r w:rsidRPr="007642AF">
              <w:rPr>
                <w:rFonts w:ascii="David" w:hAnsi="David" w:hint="eastAsia"/>
                <w:sz w:val="24"/>
                <w:szCs w:val="24"/>
                <w:rtl/>
              </w:rPr>
              <w:t>מחיר</w:t>
            </w:r>
            <w:r w:rsidRPr="007642AF">
              <w:rPr>
                <w:rFonts w:ascii="David" w:hAnsi="David"/>
                <w:sz w:val="24"/>
                <w:szCs w:val="24"/>
                <w:rtl/>
              </w:rPr>
              <w:t xml:space="preserve"> </w:t>
            </w:r>
            <w:r w:rsidRPr="007642AF">
              <w:rPr>
                <w:rFonts w:ascii="David" w:hAnsi="David" w:hint="eastAsia"/>
                <w:sz w:val="24"/>
                <w:szCs w:val="24"/>
                <w:rtl/>
              </w:rPr>
              <w:t>לקורס</w:t>
            </w:r>
            <w:r w:rsidRPr="007642AF">
              <w:rPr>
                <w:rFonts w:ascii="David" w:hAnsi="David"/>
                <w:sz w:val="24"/>
                <w:szCs w:val="24"/>
                <w:rtl/>
              </w:rPr>
              <w:t xml:space="preserve"> "</w:t>
            </w:r>
            <w:r w:rsidRPr="007642AF">
              <w:rPr>
                <w:rFonts w:ascii="David" w:hAnsi="David" w:hint="eastAsia"/>
                <w:sz w:val="24"/>
                <w:szCs w:val="24"/>
                <w:rtl/>
              </w:rPr>
              <w:t>מקצועי</w:t>
            </w:r>
            <w:r w:rsidRPr="007642AF">
              <w:rPr>
                <w:rFonts w:ascii="David" w:hAnsi="David"/>
                <w:sz w:val="24"/>
                <w:szCs w:val="24"/>
                <w:rtl/>
              </w:rPr>
              <w:t>/</w:t>
            </w:r>
            <w:r w:rsidRPr="007642AF">
              <w:rPr>
                <w:rFonts w:ascii="David" w:hAnsi="David" w:hint="eastAsia"/>
                <w:sz w:val="24"/>
                <w:szCs w:val="24"/>
                <w:rtl/>
              </w:rPr>
              <w:t>תעסוקתי</w:t>
            </w:r>
            <w:r w:rsidRPr="007642AF">
              <w:rPr>
                <w:rFonts w:ascii="David" w:hAnsi="David" w:hint="cs"/>
                <w:sz w:val="24"/>
                <w:szCs w:val="24"/>
                <w:rtl/>
              </w:rPr>
              <w:t>"</w:t>
            </w:r>
          </w:p>
        </w:tc>
        <w:tc>
          <w:tcPr>
            <w:tcW w:w="2268" w:type="dxa"/>
            <w:vAlign w:val="center"/>
          </w:tcPr>
          <w:p w14:paraId="2491B76C" w14:textId="1DCBF357" w:rsidR="007642AF" w:rsidRPr="007642AF" w:rsidRDefault="007642AF" w:rsidP="007642AF">
            <w:pPr>
              <w:bidi/>
              <w:spacing w:before="100" w:after="100" w:line="300" w:lineRule="exact"/>
              <w:jc w:val="center"/>
              <w:rPr>
                <w:rFonts w:ascii="David" w:hAnsi="David"/>
                <w:sz w:val="24"/>
                <w:szCs w:val="24"/>
                <w:rtl/>
              </w:rPr>
            </w:pPr>
            <w:r w:rsidRPr="007642AF">
              <w:rPr>
                <w:rFonts w:ascii="David" w:hAnsi="David" w:hint="cs"/>
                <w:sz w:val="24"/>
                <w:szCs w:val="24"/>
                <w:rtl/>
              </w:rPr>
              <w:t>מחיר להפעלת קורס</w:t>
            </w:r>
          </w:p>
        </w:tc>
        <w:tc>
          <w:tcPr>
            <w:tcW w:w="1666" w:type="dxa"/>
          </w:tcPr>
          <w:p w14:paraId="05366655" w14:textId="77777777" w:rsidR="007642AF" w:rsidRPr="007642AF" w:rsidRDefault="007642AF" w:rsidP="007642AF">
            <w:pPr>
              <w:bidi/>
              <w:spacing w:before="100" w:after="100" w:line="300" w:lineRule="exact"/>
              <w:jc w:val="both"/>
              <w:rPr>
                <w:rFonts w:ascii="Times New Roman" w:hAnsi="Times New Roman"/>
                <w:b/>
                <w:bCs/>
                <w:sz w:val="24"/>
                <w:szCs w:val="24"/>
              </w:rPr>
            </w:pPr>
          </w:p>
        </w:tc>
        <w:tc>
          <w:tcPr>
            <w:tcW w:w="1667" w:type="dxa"/>
            <w:tcBorders>
              <w:right w:val="single" w:sz="18" w:space="0" w:color="auto"/>
            </w:tcBorders>
          </w:tcPr>
          <w:p w14:paraId="130071EB" w14:textId="77777777" w:rsidR="007642AF" w:rsidRPr="007642AF" w:rsidRDefault="007642AF" w:rsidP="007642AF">
            <w:pPr>
              <w:bidi/>
              <w:spacing w:before="100" w:after="100" w:line="300" w:lineRule="exact"/>
              <w:jc w:val="both"/>
              <w:rPr>
                <w:rFonts w:ascii="Times New Roman" w:hAnsi="Times New Roman"/>
                <w:b/>
                <w:bCs/>
                <w:sz w:val="24"/>
                <w:szCs w:val="24"/>
              </w:rPr>
            </w:pPr>
          </w:p>
        </w:tc>
      </w:tr>
      <w:tr w:rsidR="007642AF" w:rsidRPr="007642AF" w14:paraId="67666283" w14:textId="77777777" w:rsidTr="007642AF">
        <w:tc>
          <w:tcPr>
            <w:tcW w:w="486" w:type="dxa"/>
            <w:tcBorders>
              <w:left w:val="single" w:sz="18" w:space="0" w:color="auto"/>
            </w:tcBorders>
          </w:tcPr>
          <w:p w14:paraId="632E77B6" w14:textId="77777777" w:rsidR="007642AF" w:rsidRPr="007642AF" w:rsidRDefault="007642AF" w:rsidP="007642AF">
            <w:pPr>
              <w:numPr>
                <w:ilvl w:val="0"/>
                <w:numId w:val="25"/>
              </w:numPr>
              <w:bidi/>
              <w:spacing w:before="100" w:after="100" w:line="300" w:lineRule="exact"/>
              <w:ind w:left="556" w:hanging="426"/>
              <w:jc w:val="both"/>
              <w:rPr>
                <w:rFonts w:ascii="David" w:hAnsi="David"/>
                <w:sz w:val="24"/>
                <w:szCs w:val="24"/>
                <w:rtl/>
                <w:lang w:eastAsia="x-none"/>
              </w:rPr>
            </w:pPr>
          </w:p>
        </w:tc>
        <w:tc>
          <w:tcPr>
            <w:tcW w:w="2835" w:type="dxa"/>
            <w:tcBorders>
              <w:left w:val="single" w:sz="18" w:space="0" w:color="auto"/>
            </w:tcBorders>
            <w:vAlign w:val="center"/>
          </w:tcPr>
          <w:p w14:paraId="08B37E40" w14:textId="7CA3E03A" w:rsidR="007642AF" w:rsidRPr="007642AF" w:rsidRDefault="007642AF" w:rsidP="007642AF">
            <w:pPr>
              <w:bidi/>
              <w:spacing w:before="100" w:after="100" w:line="300" w:lineRule="exact"/>
              <w:ind w:left="130"/>
              <w:jc w:val="center"/>
              <w:rPr>
                <w:rFonts w:ascii="David" w:hAnsi="David"/>
                <w:sz w:val="24"/>
                <w:szCs w:val="24"/>
                <w:rtl/>
              </w:rPr>
            </w:pPr>
            <w:r w:rsidRPr="007642AF">
              <w:rPr>
                <w:rFonts w:ascii="David" w:hAnsi="David" w:hint="eastAsia"/>
                <w:sz w:val="24"/>
                <w:szCs w:val="24"/>
                <w:rtl/>
              </w:rPr>
              <w:t>מחיר</w:t>
            </w:r>
            <w:r w:rsidRPr="007642AF">
              <w:rPr>
                <w:rFonts w:ascii="David" w:hAnsi="David"/>
                <w:sz w:val="24"/>
                <w:szCs w:val="24"/>
                <w:rtl/>
              </w:rPr>
              <w:t xml:space="preserve"> </w:t>
            </w:r>
            <w:r w:rsidRPr="007642AF">
              <w:rPr>
                <w:rFonts w:ascii="David" w:hAnsi="David" w:hint="eastAsia"/>
                <w:sz w:val="24"/>
                <w:szCs w:val="24"/>
                <w:rtl/>
              </w:rPr>
              <w:t>לקורס</w:t>
            </w:r>
            <w:r w:rsidRPr="007642AF">
              <w:rPr>
                <w:rFonts w:ascii="David" w:hAnsi="David"/>
                <w:sz w:val="24"/>
                <w:szCs w:val="24"/>
                <w:rtl/>
              </w:rPr>
              <w:t xml:space="preserve"> "</w:t>
            </w:r>
            <w:r w:rsidRPr="007642AF">
              <w:rPr>
                <w:rFonts w:ascii="David" w:hAnsi="David" w:hint="eastAsia"/>
                <w:sz w:val="24"/>
                <w:szCs w:val="24"/>
                <w:rtl/>
              </w:rPr>
              <w:t>חברתי</w:t>
            </w:r>
            <w:r w:rsidRPr="007642AF">
              <w:rPr>
                <w:rFonts w:ascii="David" w:hAnsi="David"/>
                <w:sz w:val="24"/>
                <w:szCs w:val="24"/>
                <w:rtl/>
              </w:rPr>
              <w:t>"</w:t>
            </w:r>
          </w:p>
        </w:tc>
        <w:tc>
          <w:tcPr>
            <w:tcW w:w="2268" w:type="dxa"/>
            <w:vAlign w:val="center"/>
          </w:tcPr>
          <w:p w14:paraId="68FF1DC3" w14:textId="167D244B" w:rsidR="007642AF" w:rsidRPr="007642AF" w:rsidRDefault="007642AF" w:rsidP="007642AF">
            <w:pPr>
              <w:bidi/>
              <w:spacing w:before="100" w:after="100" w:line="300" w:lineRule="exact"/>
              <w:jc w:val="center"/>
              <w:rPr>
                <w:rFonts w:ascii="David" w:hAnsi="David"/>
                <w:sz w:val="24"/>
                <w:szCs w:val="24"/>
                <w:rtl/>
              </w:rPr>
            </w:pPr>
            <w:r w:rsidRPr="007642AF">
              <w:rPr>
                <w:rFonts w:ascii="David" w:hAnsi="David" w:hint="cs"/>
                <w:sz w:val="24"/>
                <w:szCs w:val="24"/>
                <w:rtl/>
              </w:rPr>
              <w:t>מחיר להפעלת קורס</w:t>
            </w:r>
          </w:p>
        </w:tc>
        <w:tc>
          <w:tcPr>
            <w:tcW w:w="1666" w:type="dxa"/>
          </w:tcPr>
          <w:p w14:paraId="1E25AABE" w14:textId="77777777" w:rsidR="007642AF" w:rsidRPr="007642AF" w:rsidRDefault="007642AF" w:rsidP="007642AF">
            <w:pPr>
              <w:bidi/>
              <w:spacing w:before="100" w:after="100" w:line="300" w:lineRule="exact"/>
              <w:jc w:val="both"/>
              <w:rPr>
                <w:rFonts w:ascii="Times New Roman" w:hAnsi="Times New Roman"/>
                <w:b/>
                <w:bCs/>
                <w:sz w:val="24"/>
                <w:szCs w:val="24"/>
              </w:rPr>
            </w:pPr>
          </w:p>
        </w:tc>
        <w:tc>
          <w:tcPr>
            <w:tcW w:w="1667" w:type="dxa"/>
            <w:tcBorders>
              <w:right w:val="single" w:sz="18" w:space="0" w:color="auto"/>
            </w:tcBorders>
          </w:tcPr>
          <w:p w14:paraId="2613F9E4" w14:textId="77777777" w:rsidR="007642AF" w:rsidRPr="007642AF" w:rsidRDefault="007642AF" w:rsidP="007642AF">
            <w:pPr>
              <w:bidi/>
              <w:spacing w:before="100" w:after="100" w:line="300" w:lineRule="exact"/>
              <w:jc w:val="both"/>
              <w:rPr>
                <w:rFonts w:ascii="Times New Roman" w:hAnsi="Times New Roman"/>
                <w:b/>
                <w:bCs/>
                <w:sz w:val="24"/>
                <w:szCs w:val="24"/>
              </w:rPr>
            </w:pPr>
          </w:p>
        </w:tc>
      </w:tr>
      <w:tr w:rsidR="007642AF" w:rsidRPr="007642AF" w14:paraId="4B79533B" w14:textId="77777777" w:rsidTr="007642AF">
        <w:tc>
          <w:tcPr>
            <w:tcW w:w="486" w:type="dxa"/>
            <w:tcBorders>
              <w:left w:val="single" w:sz="18" w:space="0" w:color="auto"/>
            </w:tcBorders>
          </w:tcPr>
          <w:p w14:paraId="717AEA37" w14:textId="77777777" w:rsidR="007642AF" w:rsidRPr="007642AF" w:rsidRDefault="007642AF" w:rsidP="007642AF">
            <w:pPr>
              <w:numPr>
                <w:ilvl w:val="0"/>
                <w:numId w:val="25"/>
              </w:numPr>
              <w:bidi/>
              <w:spacing w:before="100" w:after="100" w:line="300" w:lineRule="exact"/>
              <w:ind w:left="556" w:hanging="426"/>
              <w:jc w:val="both"/>
              <w:rPr>
                <w:rFonts w:ascii="David" w:hAnsi="David"/>
                <w:sz w:val="24"/>
                <w:szCs w:val="24"/>
                <w:rtl/>
                <w:lang w:eastAsia="x-none"/>
              </w:rPr>
            </w:pPr>
          </w:p>
        </w:tc>
        <w:tc>
          <w:tcPr>
            <w:tcW w:w="2835" w:type="dxa"/>
            <w:tcBorders>
              <w:left w:val="single" w:sz="18" w:space="0" w:color="auto"/>
            </w:tcBorders>
            <w:vAlign w:val="center"/>
          </w:tcPr>
          <w:p w14:paraId="13783433" w14:textId="13DBA77E" w:rsidR="007642AF" w:rsidRPr="007642AF" w:rsidRDefault="007642AF" w:rsidP="007642AF">
            <w:pPr>
              <w:bidi/>
              <w:spacing w:before="100" w:after="100" w:line="300" w:lineRule="exact"/>
              <w:ind w:left="130"/>
              <w:jc w:val="center"/>
              <w:rPr>
                <w:rFonts w:ascii="David" w:hAnsi="David"/>
                <w:sz w:val="24"/>
                <w:szCs w:val="24"/>
                <w:rtl/>
              </w:rPr>
            </w:pPr>
            <w:r w:rsidRPr="007642AF">
              <w:rPr>
                <w:rFonts w:ascii="David" w:hAnsi="David" w:hint="cs"/>
                <w:sz w:val="24"/>
                <w:szCs w:val="24"/>
                <w:rtl/>
              </w:rPr>
              <w:t>יום גיחה</w:t>
            </w:r>
          </w:p>
        </w:tc>
        <w:tc>
          <w:tcPr>
            <w:tcW w:w="2268" w:type="dxa"/>
            <w:vAlign w:val="center"/>
          </w:tcPr>
          <w:p w14:paraId="05773184" w14:textId="1EDB276E" w:rsidR="007642AF" w:rsidRPr="007642AF" w:rsidRDefault="007642AF" w:rsidP="007642AF">
            <w:pPr>
              <w:bidi/>
              <w:spacing w:before="100" w:after="100" w:line="300" w:lineRule="exact"/>
              <w:jc w:val="center"/>
              <w:rPr>
                <w:rFonts w:ascii="David" w:hAnsi="David"/>
                <w:sz w:val="24"/>
                <w:szCs w:val="24"/>
                <w:rtl/>
              </w:rPr>
            </w:pPr>
            <w:r w:rsidRPr="007642AF">
              <w:rPr>
                <w:rFonts w:ascii="David" w:hAnsi="David" w:hint="cs"/>
                <w:sz w:val="24"/>
                <w:szCs w:val="24"/>
                <w:rtl/>
              </w:rPr>
              <w:t xml:space="preserve">מחיר ליום גיחה </w:t>
            </w:r>
          </w:p>
        </w:tc>
        <w:tc>
          <w:tcPr>
            <w:tcW w:w="1666" w:type="dxa"/>
          </w:tcPr>
          <w:p w14:paraId="48B35624" w14:textId="77777777" w:rsidR="007642AF" w:rsidRPr="007642AF" w:rsidRDefault="007642AF" w:rsidP="007642AF">
            <w:pPr>
              <w:bidi/>
              <w:spacing w:before="100" w:after="100" w:line="300" w:lineRule="exact"/>
              <w:jc w:val="both"/>
              <w:rPr>
                <w:rFonts w:ascii="Times New Roman" w:hAnsi="Times New Roman"/>
                <w:b/>
                <w:bCs/>
                <w:sz w:val="24"/>
                <w:szCs w:val="24"/>
              </w:rPr>
            </w:pPr>
          </w:p>
        </w:tc>
        <w:tc>
          <w:tcPr>
            <w:tcW w:w="1667" w:type="dxa"/>
            <w:tcBorders>
              <w:right w:val="single" w:sz="18" w:space="0" w:color="auto"/>
            </w:tcBorders>
          </w:tcPr>
          <w:p w14:paraId="22FC7DF8" w14:textId="77777777" w:rsidR="007642AF" w:rsidRPr="007642AF" w:rsidRDefault="007642AF" w:rsidP="007642AF">
            <w:pPr>
              <w:bidi/>
              <w:spacing w:before="100" w:after="100" w:line="300" w:lineRule="exact"/>
              <w:jc w:val="both"/>
              <w:rPr>
                <w:rFonts w:ascii="Times New Roman" w:hAnsi="Times New Roman"/>
                <w:b/>
                <w:bCs/>
                <w:sz w:val="24"/>
                <w:szCs w:val="24"/>
              </w:rPr>
            </w:pPr>
          </w:p>
        </w:tc>
      </w:tr>
      <w:tr w:rsidR="007642AF" w:rsidRPr="007642AF" w14:paraId="7ED97DE4" w14:textId="77777777" w:rsidTr="007642AF">
        <w:tc>
          <w:tcPr>
            <w:tcW w:w="486" w:type="dxa"/>
            <w:tcBorders>
              <w:left w:val="single" w:sz="18" w:space="0" w:color="auto"/>
            </w:tcBorders>
          </w:tcPr>
          <w:p w14:paraId="7AB9C830" w14:textId="77777777" w:rsidR="007642AF" w:rsidRPr="007642AF" w:rsidRDefault="007642AF" w:rsidP="007642AF">
            <w:pPr>
              <w:numPr>
                <w:ilvl w:val="0"/>
                <w:numId w:val="25"/>
              </w:numPr>
              <w:bidi/>
              <w:spacing w:before="100" w:after="100" w:line="300" w:lineRule="exact"/>
              <w:ind w:left="556" w:hanging="426"/>
              <w:jc w:val="both"/>
              <w:rPr>
                <w:rFonts w:ascii="David" w:hAnsi="David"/>
                <w:sz w:val="24"/>
                <w:szCs w:val="24"/>
                <w:rtl/>
                <w:lang w:eastAsia="x-none"/>
              </w:rPr>
            </w:pPr>
          </w:p>
        </w:tc>
        <w:tc>
          <w:tcPr>
            <w:tcW w:w="2835" w:type="dxa"/>
            <w:tcBorders>
              <w:left w:val="single" w:sz="18" w:space="0" w:color="auto"/>
            </w:tcBorders>
            <w:vAlign w:val="center"/>
          </w:tcPr>
          <w:p w14:paraId="4441CBDA" w14:textId="4EC58DAB" w:rsidR="007642AF" w:rsidRPr="007642AF" w:rsidRDefault="007642AF" w:rsidP="007642AF">
            <w:pPr>
              <w:bidi/>
              <w:spacing w:before="100" w:after="100" w:line="300" w:lineRule="exact"/>
              <w:ind w:left="130"/>
              <w:jc w:val="center"/>
              <w:rPr>
                <w:rFonts w:ascii="David" w:hAnsi="David"/>
                <w:sz w:val="24"/>
                <w:szCs w:val="24"/>
                <w:rtl/>
              </w:rPr>
            </w:pPr>
            <w:proofErr w:type="spellStart"/>
            <w:r w:rsidRPr="007642AF">
              <w:rPr>
                <w:rFonts w:hint="cs"/>
                <w:sz w:val="24"/>
                <w:szCs w:val="24"/>
                <w:rtl/>
              </w:rPr>
              <w:t>איבחון</w:t>
            </w:r>
            <w:proofErr w:type="spellEnd"/>
            <w:r w:rsidRPr="007642AF">
              <w:rPr>
                <w:rFonts w:hint="cs"/>
                <w:sz w:val="24"/>
                <w:szCs w:val="24"/>
                <w:rtl/>
              </w:rPr>
              <w:t xml:space="preserve"> דידקטי</w:t>
            </w:r>
          </w:p>
        </w:tc>
        <w:tc>
          <w:tcPr>
            <w:tcW w:w="2268" w:type="dxa"/>
            <w:vAlign w:val="center"/>
          </w:tcPr>
          <w:p w14:paraId="2B36521F" w14:textId="72A825D8" w:rsidR="007642AF" w:rsidRPr="007642AF" w:rsidRDefault="007642AF" w:rsidP="007642AF">
            <w:pPr>
              <w:bidi/>
              <w:spacing w:before="100" w:after="100" w:line="300" w:lineRule="exact"/>
              <w:jc w:val="center"/>
              <w:rPr>
                <w:rFonts w:ascii="David" w:hAnsi="David"/>
                <w:sz w:val="24"/>
                <w:szCs w:val="24"/>
                <w:rtl/>
              </w:rPr>
            </w:pPr>
            <w:r w:rsidRPr="007642AF">
              <w:rPr>
                <w:rFonts w:ascii="David" w:hAnsi="David" w:hint="cs"/>
                <w:sz w:val="24"/>
                <w:szCs w:val="24"/>
                <w:rtl/>
              </w:rPr>
              <w:t xml:space="preserve">מחיר </w:t>
            </w:r>
            <w:proofErr w:type="spellStart"/>
            <w:r w:rsidRPr="007642AF">
              <w:rPr>
                <w:rFonts w:ascii="David" w:hAnsi="David" w:hint="cs"/>
                <w:sz w:val="24"/>
                <w:szCs w:val="24"/>
                <w:rtl/>
              </w:rPr>
              <w:t>לאיבחון</w:t>
            </w:r>
            <w:proofErr w:type="spellEnd"/>
          </w:p>
        </w:tc>
        <w:tc>
          <w:tcPr>
            <w:tcW w:w="1666" w:type="dxa"/>
          </w:tcPr>
          <w:p w14:paraId="5DF946A0" w14:textId="77777777" w:rsidR="007642AF" w:rsidRPr="007642AF" w:rsidRDefault="007642AF" w:rsidP="007642AF">
            <w:pPr>
              <w:bidi/>
              <w:spacing w:before="100" w:after="100" w:line="300" w:lineRule="exact"/>
              <w:jc w:val="both"/>
              <w:rPr>
                <w:rFonts w:ascii="Times New Roman" w:hAnsi="Times New Roman"/>
                <w:b/>
                <w:bCs/>
                <w:sz w:val="24"/>
                <w:szCs w:val="24"/>
              </w:rPr>
            </w:pPr>
          </w:p>
        </w:tc>
        <w:tc>
          <w:tcPr>
            <w:tcW w:w="1667" w:type="dxa"/>
            <w:tcBorders>
              <w:right w:val="single" w:sz="18" w:space="0" w:color="auto"/>
            </w:tcBorders>
          </w:tcPr>
          <w:p w14:paraId="3F176063" w14:textId="77777777" w:rsidR="007642AF" w:rsidRPr="007642AF" w:rsidRDefault="007642AF" w:rsidP="007642AF">
            <w:pPr>
              <w:bidi/>
              <w:spacing w:before="100" w:after="100" w:line="300" w:lineRule="exact"/>
              <w:jc w:val="both"/>
              <w:rPr>
                <w:rFonts w:ascii="Times New Roman" w:hAnsi="Times New Roman"/>
                <w:b/>
                <w:bCs/>
                <w:sz w:val="24"/>
                <w:szCs w:val="24"/>
              </w:rPr>
            </w:pPr>
          </w:p>
        </w:tc>
      </w:tr>
      <w:tr w:rsidR="007642AF" w:rsidRPr="007642AF" w14:paraId="4DE691DD" w14:textId="77777777" w:rsidTr="007642AF">
        <w:tc>
          <w:tcPr>
            <w:tcW w:w="486" w:type="dxa"/>
            <w:tcBorders>
              <w:left w:val="single" w:sz="18" w:space="0" w:color="auto"/>
            </w:tcBorders>
          </w:tcPr>
          <w:p w14:paraId="41C39FE9" w14:textId="77777777" w:rsidR="007642AF" w:rsidRPr="007642AF" w:rsidRDefault="007642AF" w:rsidP="007642AF">
            <w:pPr>
              <w:numPr>
                <w:ilvl w:val="0"/>
                <w:numId w:val="25"/>
              </w:numPr>
              <w:bidi/>
              <w:spacing w:before="100" w:after="100" w:line="300" w:lineRule="exact"/>
              <w:ind w:left="556" w:hanging="426"/>
              <w:jc w:val="both"/>
              <w:rPr>
                <w:rFonts w:ascii="David" w:hAnsi="David"/>
                <w:sz w:val="24"/>
                <w:szCs w:val="24"/>
                <w:rtl/>
                <w:lang w:eastAsia="x-none"/>
              </w:rPr>
            </w:pPr>
          </w:p>
        </w:tc>
        <w:tc>
          <w:tcPr>
            <w:tcW w:w="2835" w:type="dxa"/>
            <w:tcBorders>
              <w:left w:val="single" w:sz="18" w:space="0" w:color="auto"/>
            </w:tcBorders>
            <w:vAlign w:val="center"/>
          </w:tcPr>
          <w:p w14:paraId="08DA853D" w14:textId="7ED6C1F0" w:rsidR="007642AF" w:rsidRPr="007642AF" w:rsidRDefault="007642AF" w:rsidP="007642AF">
            <w:pPr>
              <w:bidi/>
              <w:spacing w:before="100" w:after="100" w:line="300" w:lineRule="exact"/>
              <w:ind w:left="130"/>
              <w:jc w:val="center"/>
              <w:rPr>
                <w:rFonts w:ascii="David" w:hAnsi="David"/>
                <w:sz w:val="24"/>
                <w:szCs w:val="24"/>
                <w:rtl/>
              </w:rPr>
            </w:pPr>
            <w:proofErr w:type="spellStart"/>
            <w:r w:rsidRPr="007642AF">
              <w:rPr>
                <w:rFonts w:hint="cs"/>
                <w:sz w:val="24"/>
                <w:szCs w:val="24"/>
                <w:rtl/>
              </w:rPr>
              <w:t>איבחון</w:t>
            </w:r>
            <w:proofErr w:type="spellEnd"/>
            <w:r w:rsidRPr="007642AF">
              <w:rPr>
                <w:rFonts w:hint="cs"/>
                <w:sz w:val="24"/>
                <w:szCs w:val="24"/>
                <w:rtl/>
              </w:rPr>
              <w:t xml:space="preserve"> פסיכו-דידקטי</w:t>
            </w:r>
          </w:p>
        </w:tc>
        <w:tc>
          <w:tcPr>
            <w:tcW w:w="2268" w:type="dxa"/>
            <w:vAlign w:val="center"/>
          </w:tcPr>
          <w:p w14:paraId="42363599" w14:textId="600B6484" w:rsidR="007642AF" w:rsidRPr="007642AF" w:rsidRDefault="007642AF" w:rsidP="007642AF">
            <w:pPr>
              <w:bidi/>
              <w:spacing w:before="100" w:after="100" w:line="300" w:lineRule="exact"/>
              <w:jc w:val="center"/>
              <w:rPr>
                <w:rFonts w:ascii="David" w:hAnsi="David"/>
                <w:sz w:val="24"/>
                <w:szCs w:val="24"/>
                <w:rtl/>
              </w:rPr>
            </w:pPr>
            <w:r w:rsidRPr="007642AF">
              <w:rPr>
                <w:rFonts w:ascii="David" w:hAnsi="David" w:hint="cs"/>
                <w:sz w:val="24"/>
                <w:szCs w:val="24"/>
                <w:rtl/>
              </w:rPr>
              <w:t xml:space="preserve">מחיר </w:t>
            </w:r>
            <w:proofErr w:type="spellStart"/>
            <w:r w:rsidRPr="007642AF">
              <w:rPr>
                <w:rFonts w:ascii="David" w:hAnsi="David" w:hint="cs"/>
                <w:sz w:val="24"/>
                <w:szCs w:val="24"/>
                <w:rtl/>
              </w:rPr>
              <w:t>לאיבחון</w:t>
            </w:r>
            <w:proofErr w:type="spellEnd"/>
          </w:p>
        </w:tc>
        <w:tc>
          <w:tcPr>
            <w:tcW w:w="1666" w:type="dxa"/>
          </w:tcPr>
          <w:p w14:paraId="34B31084" w14:textId="77777777" w:rsidR="007642AF" w:rsidRPr="007642AF" w:rsidRDefault="007642AF" w:rsidP="007642AF">
            <w:pPr>
              <w:bidi/>
              <w:spacing w:before="100" w:after="100" w:line="300" w:lineRule="exact"/>
              <w:jc w:val="both"/>
              <w:rPr>
                <w:rFonts w:ascii="Times New Roman" w:hAnsi="Times New Roman"/>
                <w:b/>
                <w:bCs/>
                <w:sz w:val="24"/>
                <w:szCs w:val="24"/>
              </w:rPr>
            </w:pPr>
          </w:p>
        </w:tc>
        <w:tc>
          <w:tcPr>
            <w:tcW w:w="1667" w:type="dxa"/>
            <w:tcBorders>
              <w:right w:val="single" w:sz="18" w:space="0" w:color="auto"/>
            </w:tcBorders>
          </w:tcPr>
          <w:p w14:paraId="548D5AF0" w14:textId="77777777" w:rsidR="007642AF" w:rsidRPr="007642AF" w:rsidRDefault="007642AF" w:rsidP="007642AF">
            <w:pPr>
              <w:bidi/>
              <w:spacing w:before="100" w:after="100" w:line="300" w:lineRule="exact"/>
              <w:jc w:val="both"/>
              <w:rPr>
                <w:rFonts w:ascii="Times New Roman" w:hAnsi="Times New Roman"/>
                <w:b/>
                <w:bCs/>
                <w:sz w:val="24"/>
                <w:szCs w:val="24"/>
              </w:rPr>
            </w:pPr>
          </w:p>
        </w:tc>
      </w:tr>
      <w:tr w:rsidR="007642AF" w:rsidRPr="007642AF" w14:paraId="2D913D2F" w14:textId="77777777" w:rsidTr="007642AF">
        <w:tc>
          <w:tcPr>
            <w:tcW w:w="486" w:type="dxa"/>
            <w:tcBorders>
              <w:left w:val="single" w:sz="18" w:space="0" w:color="auto"/>
            </w:tcBorders>
          </w:tcPr>
          <w:p w14:paraId="6A7B2282" w14:textId="77777777" w:rsidR="007642AF" w:rsidRPr="007642AF" w:rsidRDefault="007642AF" w:rsidP="007642AF">
            <w:pPr>
              <w:numPr>
                <w:ilvl w:val="0"/>
                <w:numId w:val="25"/>
              </w:numPr>
              <w:bidi/>
              <w:spacing w:before="100" w:after="100" w:line="300" w:lineRule="exact"/>
              <w:ind w:left="556" w:hanging="426"/>
              <w:jc w:val="both"/>
              <w:rPr>
                <w:rFonts w:ascii="David" w:hAnsi="David"/>
                <w:sz w:val="24"/>
                <w:szCs w:val="24"/>
                <w:rtl/>
                <w:lang w:eastAsia="x-none"/>
              </w:rPr>
            </w:pPr>
          </w:p>
        </w:tc>
        <w:tc>
          <w:tcPr>
            <w:tcW w:w="2835" w:type="dxa"/>
            <w:tcBorders>
              <w:left w:val="single" w:sz="18" w:space="0" w:color="auto"/>
            </w:tcBorders>
            <w:vAlign w:val="center"/>
          </w:tcPr>
          <w:p w14:paraId="10E7D4C2" w14:textId="165DEC4C" w:rsidR="007642AF" w:rsidRPr="007642AF" w:rsidRDefault="007642AF" w:rsidP="007642AF">
            <w:pPr>
              <w:bidi/>
              <w:spacing w:before="100" w:after="100" w:line="300" w:lineRule="exact"/>
              <w:ind w:left="130"/>
              <w:jc w:val="center"/>
              <w:rPr>
                <w:rFonts w:ascii="David" w:hAnsi="David"/>
                <w:sz w:val="24"/>
                <w:szCs w:val="24"/>
                <w:rtl/>
              </w:rPr>
            </w:pPr>
            <w:r w:rsidRPr="007642AF">
              <w:rPr>
                <w:rFonts w:ascii="David" w:hAnsi="David" w:hint="cs"/>
                <w:sz w:val="24"/>
                <w:szCs w:val="24"/>
                <w:rtl/>
              </w:rPr>
              <w:t>שעת השתלמות</w:t>
            </w:r>
          </w:p>
        </w:tc>
        <w:tc>
          <w:tcPr>
            <w:tcW w:w="2268" w:type="dxa"/>
            <w:vAlign w:val="center"/>
          </w:tcPr>
          <w:p w14:paraId="28D9CFCC" w14:textId="53E5BDCF" w:rsidR="007642AF" w:rsidRPr="007642AF" w:rsidRDefault="007642AF" w:rsidP="007642AF">
            <w:pPr>
              <w:bidi/>
              <w:spacing w:before="100" w:after="100" w:line="300" w:lineRule="exact"/>
              <w:jc w:val="center"/>
              <w:rPr>
                <w:rFonts w:ascii="David" w:hAnsi="David"/>
                <w:sz w:val="24"/>
                <w:szCs w:val="24"/>
                <w:rtl/>
              </w:rPr>
            </w:pPr>
            <w:r w:rsidRPr="007642AF">
              <w:rPr>
                <w:rFonts w:ascii="David" w:hAnsi="David" w:hint="cs"/>
                <w:sz w:val="24"/>
                <w:szCs w:val="24"/>
                <w:rtl/>
              </w:rPr>
              <w:t>מחיר לשעת השתלמות</w:t>
            </w:r>
          </w:p>
        </w:tc>
        <w:tc>
          <w:tcPr>
            <w:tcW w:w="1666" w:type="dxa"/>
          </w:tcPr>
          <w:p w14:paraId="47059D3A" w14:textId="77777777" w:rsidR="007642AF" w:rsidRPr="007642AF" w:rsidRDefault="007642AF" w:rsidP="007642AF">
            <w:pPr>
              <w:bidi/>
              <w:spacing w:before="100" w:after="100" w:line="300" w:lineRule="exact"/>
              <w:jc w:val="both"/>
              <w:rPr>
                <w:rFonts w:ascii="Times New Roman" w:hAnsi="Times New Roman"/>
                <w:b/>
                <w:bCs/>
                <w:sz w:val="24"/>
                <w:szCs w:val="24"/>
              </w:rPr>
            </w:pPr>
          </w:p>
        </w:tc>
        <w:tc>
          <w:tcPr>
            <w:tcW w:w="1667" w:type="dxa"/>
            <w:tcBorders>
              <w:right w:val="single" w:sz="18" w:space="0" w:color="auto"/>
            </w:tcBorders>
          </w:tcPr>
          <w:p w14:paraId="3D6D84ED" w14:textId="77777777" w:rsidR="007642AF" w:rsidRPr="007642AF" w:rsidRDefault="007642AF" w:rsidP="007642AF">
            <w:pPr>
              <w:bidi/>
              <w:spacing w:before="100" w:after="100" w:line="300" w:lineRule="exact"/>
              <w:jc w:val="both"/>
              <w:rPr>
                <w:rFonts w:ascii="Times New Roman" w:hAnsi="Times New Roman"/>
                <w:b/>
                <w:bCs/>
                <w:sz w:val="24"/>
                <w:szCs w:val="24"/>
              </w:rPr>
            </w:pPr>
          </w:p>
        </w:tc>
      </w:tr>
      <w:tr w:rsidR="007642AF" w:rsidRPr="007642AF" w14:paraId="3F46D980" w14:textId="77777777" w:rsidTr="007642AF">
        <w:tc>
          <w:tcPr>
            <w:tcW w:w="486" w:type="dxa"/>
            <w:tcBorders>
              <w:left w:val="single" w:sz="18" w:space="0" w:color="auto"/>
            </w:tcBorders>
          </w:tcPr>
          <w:p w14:paraId="532F873F" w14:textId="77777777" w:rsidR="007642AF" w:rsidRPr="007642AF" w:rsidRDefault="007642AF" w:rsidP="007642AF">
            <w:pPr>
              <w:numPr>
                <w:ilvl w:val="0"/>
                <w:numId w:val="25"/>
              </w:numPr>
              <w:bidi/>
              <w:spacing w:before="100" w:after="100" w:line="300" w:lineRule="exact"/>
              <w:ind w:left="556" w:hanging="426"/>
              <w:jc w:val="both"/>
              <w:rPr>
                <w:rFonts w:ascii="David" w:hAnsi="David"/>
                <w:sz w:val="24"/>
                <w:szCs w:val="24"/>
                <w:rtl/>
                <w:lang w:eastAsia="x-none"/>
              </w:rPr>
            </w:pPr>
          </w:p>
        </w:tc>
        <w:tc>
          <w:tcPr>
            <w:tcW w:w="2835" w:type="dxa"/>
            <w:tcBorders>
              <w:left w:val="single" w:sz="18" w:space="0" w:color="auto"/>
            </w:tcBorders>
            <w:vAlign w:val="center"/>
          </w:tcPr>
          <w:p w14:paraId="61646AA1" w14:textId="064C8034" w:rsidR="007642AF" w:rsidRPr="007642AF" w:rsidRDefault="007642AF" w:rsidP="007642AF">
            <w:pPr>
              <w:bidi/>
              <w:spacing w:before="100" w:after="100" w:line="300" w:lineRule="exact"/>
              <w:ind w:left="130"/>
              <w:jc w:val="center"/>
              <w:rPr>
                <w:rFonts w:ascii="David" w:hAnsi="David"/>
                <w:sz w:val="24"/>
                <w:szCs w:val="24"/>
                <w:rtl/>
              </w:rPr>
            </w:pPr>
            <w:r w:rsidRPr="007642AF">
              <w:rPr>
                <w:rFonts w:ascii="David" w:hAnsi="David" w:hint="cs"/>
                <w:sz w:val="24"/>
                <w:szCs w:val="24"/>
                <w:rtl/>
              </w:rPr>
              <w:t>שעת כנס</w:t>
            </w:r>
          </w:p>
        </w:tc>
        <w:tc>
          <w:tcPr>
            <w:tcW w:w="2268" w:type="dxa"/>
            <w:vAlign w:val="center"/>
          </w:tcPr>
          <w:p w14:paraId="645B8E29" w14:textId="2BEC9877" w:rsidR="007642AF" w:rsidRPr="007642AF" w:rsidRDefault="007642AF" w:rsidP="007642AF">
            <w:pPr>
              <w:bidi/>
              <w:spacing w:before="100" w:after="100" w:line="300" w:lineRule="exact"/>
              <w:jc w:val="center"/>
              <w:rPr>
                <w:rFonts w:ascii="David" w:hAnsi="David"/>
                <w:sz w:val="24"/>
                <w:szCs w:val="24"/>
                <w:rtl/>
              </w:rPr>
            </w:pPr>
            <w:r w:rsidRPr="007642AF">
              <w:rPr>
                <w:rFonts w:ascii="David" w:hAnsi="David" w:hint="cs"/>
                <w:sz w:val="24"/>
                <w:szCs w:val="24"/>
                <w:rtl/>
              </w:rPr>
              <w:t>מחיר לשעת כנס</w:t>
            </w:r>
          </w:p>
        </w:tc>
        <w:tc>
          <w:tcPr>
            <w:tcW w:w="1666" w:type="dxa"/>
          </w:tcPr>
          <w:p w14:paraId="27699569" w14:textId="77777777" w:rsidR="007642AF" w:rsidRPr="007642AF" w:rsidRDefault="007642AF" w:rsidP="007642AF">
            <w:pPr>
              <w:bidi/>
              <w:spacing w:before="100" w:after="100" w:line="300" w:lineRule="exact"/>
              <w:jc w:val="both"/>
              <w:rPr>
                <w:rFonts w:ascii="Times New Roman" w:hAnsi="Times New Roman"/>
                <w:b/>
                <w:bCs/>
                <w:sz w:val="24"/>
                <w:szCs w:val="24"/>
              </w:rPr>
            </w:pPr>
          </w:p>
        </w:tc>
        <w:tc>
          <w:tcPr>
            <w:tcW w:w="1667" w:type="dxa"/>
            <w:tcBorders>
              <w:right w:val="single" w:sz="18" w:space="0" w:color="auto"/>
            </w:tcBorders>
          </w:tcPr>
          <w:p w14:paraId="1895A0CF" w14:textId="77777777" w:rsidR="007642AF" w:rsidRPr="007642AF" w:rsidRDefault="007642AF" w:rsidP="007642AF">
            <w:pPr>
              <w:bidi/>
              <w:spacing w:before="100" w:after="100" w:line="300" w:lineRule="exact"/>
              <w:jc w:val="both"/>
              <w:rPr>
                <w:rFonts w:ascii="Times New Roman" w:hAnsi="Times New Roman"/>
                <w:b/>
                <w:bCs/>
                <w:sz w:val="24"/>
                <w:szCs w:val="24"/>
              </w:rPr>
            </w:pPr>
          </w:p>
        </w:tc>
      </w:tr>
      <w:tr w:rsidR="007642AF" w:rsidRPr="007642AF" w14:paraId="0D1169D9" w14:textId="77777777" w:rsidTr="007642AF">
        <w:tc>
          <w:tcPr>
            <w:tcW w:w="486" w:type="dxa"/>
            <w:tcBorders>
              <w:left w:val="single" w:sz="18" w:space="0" w:color="auto"/>
            </w:tcBorders>
          </w:tcPr>
          <w:p w14:paraId="219002D7" w14:textId="77777777" w:rsidR="007642AF" w:rsidRPr="007642AF" w:rsidRDefault="007642AF" w:rsidP="007642AF">
            <w:pPr>
              <w:numPr>
                <w:ilvl w:val="0"/>
                <w:numId w:val="25"/>
              </w:numPr>
              <w:bidi/>
              <w:spacing w:before="100" w:after="100" w:line="300" w:lineRule="exact"/>
              <w:ind w:left="556" w:hanging="426"/>
              <w:jc w:val="both"/>
              <w:rPr>
                <w:rFonts w:ascii="David" w:hAnsi="David"/>
                <w:sz w:val="24"/>
                <w:szCs w:val="24"/>
                <w:rtl/>
                <w:lang w:eastAsia="x-none"/>
              </w:rPr>
            </w:pPr>
          </w:p>
        </w:tc>
        <w:tc>
          <w:tcPr>
            <w:tcW w:w="2835" w:type="dxa"/>
            <w:tcBorders>
              <w:left w:val="single" w:sz="18" w:space="0" w:color="auto"/>
            </w:tcBorders>
            <w:vAlign w:val="center"/>
          </w:tcPr>
          <w:p w14:paraId="2CC9C4C1" w14:textId="182CDC68" w:rsidR="007642AF" w:rsidRPr="007642AF" w:rsidRDefault="007642AF" w:rsidP="007642AF">
            <w:pPr>
              <w:bidi/>
              <w:spacing w:before="100" w:after="100" w:line="300" w:lineRule="exact"/>
              <w:ind w:left="130"/>
              <w:jc w:val="center"/>
              <w:rPr>
                <w:rFonts w:ascii="David" w:hAnsi="David"/>
                <w:sz w:val="24"/>
                <w:szCs w:val="24"/>
                <w:rtl/>
              </w:rPr>
            </w:pPr>
            <w:r w:rsidRPr="007642AF">
              <w:rPr>
                <w:rFonts w:ascii="David" w:hAnsi="David" w:hint="cs"/>
                <w:sz w:val="24"/>
                <w:szCs w:val="24"/>
                <w:rtl/>
              </w:rPr>
              <w:t>מנטור</w:t>
            </w:r>
          </w:p>
        </w:tc>
        <w:tc>
          <w:tcPr>
            <w:tcW w:w="2268" w:type="dxa"/>
            <w:vAlign w:val="center"/>
          </w:tcPr>
          <w:p w14:paraId="538DE100" w14:textId="457DDC5D" w:rsidR="007642AF" w:rsidRPr="007642AF" w:rsidRDefault="007642AF" w:rsidP="007642AF">
            <w:pPr>
              <w:bidi/>
              <w:spacing w:before="100" w:after="100" w:line="300" w:lineRule="exact"/>
              <w:jc w:val="center"/>
              <w:rPr>
                <w:rFonts w:ascii="David" w:hAnsi="David"/>
                <w:sz w:val="24"/>
                <w:szCs w:val="24"/>
                <w:rtl/>
              </w:rPr>
            </w:pPr>
            <w:r w:rsidRPr="007642AF">
              <w:rPr>
                <w:rFonts w:ascii="David" w:hAnsi="David" w:hint="cs"/>
                <w:sz w:val="24"/>
                <w:szCs w:val="24"/>
                <w:rtl/>
              </w:rPr>
              <w:t>מחיר לשעת מנטור</w:t>
            </w:r>
          </w:p>
        </w:tc>
        <w:tc>
          <w:tcPr>
            <w:tcW w:w="1666" w:type="dxa"/>
          </w:tcPr>
          <w:p w14:paraId="04FDA262" w14:textId="77777777" w:rsidR="007642AF" w:rsidRPr="007642AF" w:rsidRDefault="007642AF" w:rsidP="007642AF">
            <w:pPr>
              <w:bidi/>
              <w:spacing w:before="100" w:after="100" w:line="300" w:lineRule="exact"/>
              <w:jc w:val="both"/>
              <w:rPr>
                <w:rFonts w:ascii="Times New Roman" w:hAnsi="Times New Roman"/>
                <w:b/>
                <w:bCs/>
                <w:sz w:val="24"/>
                <w:szCs w:val="24"/>
              </w:rPr>
            </w:pPr>
          </w:p>
        </w:tc>
        <w:tc>
          <w:tcPr>
            <w:tcW w:w="1667" w:type="dxa"/>
            <w:tcBorders>
              <w:right w:val="single" w:sz="18" w:space="0" w:color="auto"/>
            </w:tcBorders>
          </w:tcPr>
          <w:p w14:paraId="114B33DD" w14:textId="77777777" w:rsidR="007642AF" w:rsidRPr="007642AF" w:rsidRDefault="007642AF" w:rsidP="007642AF">
            <w:pPr>
              <w:bidi/>
              <w:spacing w:before="100" w:after="100" w:line="300" w:lineRule="exact"/>
              <w:jc w:val="both"/>
              <w:rPr>
                <w:rFonts w:ascii="Times New Roman" w:hAnsi="Times New Roman"/>
                <w:b/>
                <w:bCs/>
                <w:sz w:val="24"/>
                <w:szCs w:val="24"/>
              </w:rPr>
            </w:pPr>
          </w:p>
        </w:tc>
      </w:tr>
      <w:tr w:rsidR="007642AF" w:rsidRPr="007642AF" w14:paraId="1D565CF2" w14:textId="77777777" w:rsidTr="007642AF">
        <w:tc>
          <w:tcPr>
            <w:tcW w:w="486" w:type="dxa"/>
            <w:tcBorders>
              <w:left w:val="single" w:sz="18" w:space="0" w:color="auto"/>
            </w:tcBorders>
          </w:tcPr>
          <w:p w14:paraId="2DB996C9" w14:textId="77777777" w:rsidR="007642AF" w:rsidRPr="007642AF" w:rsidRDefault="007642AF" w:rsidP="007642AF">
            <w:pPr>
              <w:numPr>
                <w:ilvl w:val="0"/>
                <w:numId w:val="25"/>
              </w:numPr>
              <w:bidi/>
              <w:spacing w:before="100" w:after="100" w:line="300" w:lineRule="exact"/>
              <w:ind w:left="556" w:hanging="426"/>
              <w:jc w:val="both"/>
              <w:rPr>
                <w:rFonts w:ascii="David" w:hAnsi="David"/>
                <w:sz w:val="24"/>
                <w:szCs w:val="24"/>
                <w:rtl/>
                <w:lang w:eastAsia="x-none"/>
              </w:rPr>
            </w:pPr>
          </w:p>
        </w:tc>
        <w:tc>
          <w:tcPr>
            <w:tcW w:w="2835" w:type="dxa"/>
            <w:tcBorders>
              <w:left w:val="single" w:sz="18" w:space="0" w:color="auto"/>
            </w:tcBorders>
            <w:vAlign w:val="center"/>
          </w:tcPr>
          <w:p w14:paraId="43DA5C2F" w14:textId="0E96CA38" w:rsidR="007642AF" w:rsidRPr="007642AF" w:rsidRDefault="007642AF" w:rsidP="007642AF">
            <w:pPr>
              <w:bidi/>
              <w:spacing w:before="100" w:after="100" w:line="300" w:lineRule="exact"/>
              <w:ind w:left="130"/>
              <w:jc w:val="center"/>
              <w:rPr>
                <w:rFonts w:ascii="David" w:hAnsi="David"/>
                <w:sz w:val="24"/>
                <w:szCs w:val="24"/>
                <w:rtl/>
              </w:rPr>
            </w:pPr>
            <w:r w:rsidRPr="007642AF">
              <w:rPr>
                <w:rFonts w:ascii="David" w:hAnsi="David" w:hint="cs"/>
                <w:sz w:val="24"/>
                <w:szCs w:val="24"/>
                <w:rtl/>
              </w:rPr>
              <w:t>מקרר</w:t>
            </w:r>
          </w:p>
        </w:tc>
        <w:tc>
          <w:tcPr>
            <w:tcW w:w="2268" w:type="dxa"/>
            <w:vAlign w:val="center"/>
          </w:tcPr>
          <w:p w14:paraId="2B0F55A3" w14:textId="04EFA58C" w:rsidR="007642AF" w:rsidRPr="007642AF" w:rsidRDefault="007642AF" w:rsidP="007642AF">
            <w:pPr>
              <w:bidi/>
              <w:spacing w:before="100" w:after="100" w:line="300" w:lineRule="exact"/>
              <w:jc w:val="center"/>
              <w:rPr>
                <w:rFonts w:ascii="David" w:hAnsi="David"/>
                <w:sz w:val="24"/>
                <w:szCs w:val="24"/>
                <w:rtl/>
              </w:rPr>
            </w:pPr>
            <w:r w:rsidRPr="007642AF">
              <w:rPr>
                <w:rFonts w:ascii="David" w:hAnsi="David" w:hint="cs"/>
                <w:sz w:val="24"/>
                <w:szCs w:val="24"/>
                <w:rtl/>
              </w:rPr>
              <w:t>מחיר למקרר</w:t>
            </w:r>
          </w:p>
        </w:tc>
        <w:tc>
          <w:tcPr>
            <w:tcW w:w="1666" w:type="dxa"/>
          </w:tcPr>
          <w:p w14:paraId="06550A89" w14:textId="77777777" w:rsidR="007642AF" w:rsidRPr="007642AF" w:rsidRDefault="007642AF" w:rsidP="007642AF">
            <w:pPr>
              <w:bidi/>
              <w:spacing w:before="100" w:after="100" w:line="300" w:lineRule="exact"/>
              <w:jc w:val="both"/>
              <w:rPr>
                <w:rFonts w:ascii="Times New Roman" w:hAnsi="Times New Roman"/>
                <w:b/>
                <w:bCs/>
                <w:sz w:val="24"/>
                <w:szCs w:val="24"/>
              </w:rPr>
            </w:pPr>
          </w:p>
        </w:tc>
        <w:tc>
          <w:tcPr>
            <w:tcW w:w="1667" w:type="dxa"/>
            <w:tcBorders>
              <w:right w:val="single" w:sz="18" w:space="0" w:color="auto"/>
            </w:tcBorders>
          </w:tcPr>
          <w:p w14:paraId="0781E5B7" w14:textId="77777777" w:rsidR="007642AF" w:rsidRPr="007642AF" w:rsidRDefault="007642AF" w:rsidP="007642AF">
            <w:pPr>
              <w:bidi/>
              <w:spacing w:before="100" w:after="100" w:line="300" w:lineRule="exact"/>
              <w:jc w:val="both"/>
              <w:rPr>
                <w:rFonts w:ascii="Times New Roman" w:hAnsi="Times New Roman"/>
                <w:b/>
                <w:bCs/>
                <w:sz w:val="24"/>
                <w:szCs w:val="24"/>
              </w:rPr>
            </w:pPr>
          </w:p>
        </w:tc>
      </w:tr>
      <w:tr w:rsidR="007642AF" w:rsidRPr="007642AF" w14:paraId="2F48D9DD" w14:textId="77777777" w:rsidTr="007642AF">
        <w:tc>
          <w:tcPr>
            <w:tcW w:w="486" w:type="dxa"/>
            <w:tcBorders>
              <w:left w:val="single" w:sz="18" w:space="0" w:color="auto"/>
            </w:tcBorders>
          </w:tcPr>
          <w:p w14:paraId="616838BC" w14:textId="77777777" w:rsidR="007642AF" w:rsidRPr="007642AF" w:rsidRDefault="007642AF" w:rsidP="007642AF">
            <w:pPr>
              <w:numPr>
                <w:ilvl w:val="0"/>
                <w:numId w:val="25"/>
              </w:numPr>
              <w:bidi/>
              <w:spacing w:before="100" w:after="100" w:line="300" w:lineRule="exact"/>
              <w:ind w:left="556" w:hanging="426"/>
              <w:jc w:val="both"/>
              <w:rPr>
                <w:rFonts w:ascii="David" w:hAnsi="David"/>
                <w:sz w:val="24"/>
                <w:szCs w:val="24"/>
                <w:rtl/>
                <w:lang w:eastAsia="x-none"/>
              </w:rPr>
            </w:pPr>
          </w:p>
        </w:tc>
        <w:tc>
          <w:tcPr>
            <w:tcW w:w="2835" w:type="dxa"/>
            <w:tcBorders>
              <w:left w:val="single" w:sz="18" w:space="0" w:color="auto"/>
            </w:tcBorders>
            <w:vAlign w:val="center"/>
          </w:tcPr>
          <w:p w14:paraId="7655689F" w14:textId="648CE18A" w:rsidR="007642AF" w:rsidRPr="007642AF" w:rsidRDefault="007642AF" w:rsidP="007642AF">
            <w:pPr>
              <w:bidi/>
              <w:spacing w:before="100" w:after="100" w:line="300" w:lineRule="exact"/>
              <w:ind w:left="130"/>
              <w:jc w:val="center"/>
              <w:rPr>
                <w:rFonts w:ascii="David" w:hAnsi="David"/>
                <w:sz w:val="24"/>
                <w:szCs w:val="24"/>
                <w:rtl/>
              </w:rPr>
            </w:pPr>
            <w:r w:rsidRPr="007642AF">
              <w:rPr>
                <w:rFonts w:ascii="David" w:hAnsi="David" w:hint="cs"/>
                <w:sz w:val="24"/>
                <w:szCs w:val="24"/>
                <w:rtl/>
              </w:rPr>
              <w:t>מדיח כלים</w:t>
            </w:r>
          </w:p>
        </w:tc>
        <w:tc>
          <w:tcPr>
            <w:tcW w:w="2268" w:type="dxa"/>
            <w:vAlign w:val="center"/>
          </w:tcPr>
          <w:p w14:paraId="459BA448" w14:textId="0CB639F5" w:rsidR="007642AF" w:rsidRPr="007642AF" w:rsidRDefault="007642AF" w:rsidP="007642AF">
            <w:pPr>
              <w:bidi/>
              <w:spacing w:before="100" w:after="100" w:line="300" w:lineRule="exact"/>
              <w:jc w:val="center"/>
              <w:rPr>
                <w:rFonts w:ascii="David" w:hAnsi="David"/>
                <w:sz w:val="24"/>
                <w:szCs w:val="24"/>
                <w:rtl/>
              </w:rPr>
            </w:pPr>
            <w:r w:rsidRPr="007642AF">
              <w:rPr>
                <w:rFonts w:ascii="David" w:hAnsi="David" w:hint="cs"/>
                <w:sz w:val="24"/>
                <w:szCs w:val="24"/>
                <w:rtl/>
              </w:rPr>
              <w:t>מחיר למדיח כלים</w:t>
            </w:r>
          </w:p>
        </w:tc>
        <w:tc>
          <w:tcPr>
            <w:tcW w:w="1666" w:type="dxa"/>
          </w:tcPr>
          <w:p w14:paraId="7EFA3632" w14:textId="77777777" w:rsidR="007642AF" w:rsidRPr="007642AF" w:rsidRDefault="007642AF" w:rsidP="007642AF">
            <w:pPr>
              <w:bidi/>
              <w:spacing w:before="100" w:after="100" w:line="300" w:lineRule="exact"/>
              <w:jc w:val="both"/>
              <w:rPr>
                <w:rFonts w:ascii="Times New Roman" w:hAnsi="Times New Roman"/>
                <w:b/>
                <w:bCs/>
                <w:sz w:val="24"/>
                <w:szCs w:val="24"/>
              </w:rPr>
            </w:pPr>
          </w:p>
        </w:tc>
        <w:tc>
          <w:tcPr>
            <w:tcW w:w="1667" w:type="dxa"/>
            <w:tcBorders>
              <w:right w:val="single" w:sz="18" w:space="0" w:color="auto"/>
            </w:tcBorders>
          </w:tcPr>
          <w:p w14:paraId="5FFE0669" w14:textId="77777777" w:rsidR="007642AF" w:rsidRPr="007642AF" w:rsidRDefault="007642AF" w:rsidP="007642AF">
            <w:pPr>
              <w:bidi/>
              <w:spacing w:before="100" w:after="100" w:line="300" w:lineRule="exact"/>
              <w:jc w:val="both"/>
              <w:rPr>
                <w:rFonts w:ascii="Times New Roman" w:hAnsi="Times New Roman"/>
                <w:b/>
                <w:bCs/>
                <w:sz w:val="24"/>
                <w:szCs w:val="24"/>
              </w:rPr>
            </w:pPr>
          </w:p>
        </w:tc>
      </w:tr>
    </w:tbl>
    <w:p w14:paraId="3A87FD5C" w14:textId="0E0F7B08" w:rsidR="00922352" w:rsidRDefault="00922352" w:rsidP="00922352">
      <w:pPr>
        <w:tabs>
          <w:tab w:val="left" w:pos="850"/>
        </w:tabs>
        <w:bidi/>
        <w:spacing w:line="300" w:lineRule="exact"/>
        <w:ind w:left="709"/>
        <w:jc w:val="both"/>
        <w:rPr>
          <w:rFonts w:ascii="Times New Roman" w:hAnsi="Times New Roman"/>
          <w:b/>
          <w:bCs/>
          <w:szCs w:val="28"/>
          <w:u w:val="single"/>
          <w:rtl/>
        </w:rPr>
      </w:pPr>
    </w:p>
    <w:p w14:paraId="3E7905B4" w14:textId="77777777" w:rsidR="0025450B" w:rsidRDefault="0025450B" w:rsidP="00206174">
      <w:pPr>
        <w:bidi/>
        <w:spacing w:line="300" w:lineRule="exact"/>
        <w:ind w:left="708"/>
        <w:jc w:val="both"/>
        <w:rPr>
          <w:rFonts w:ascii="Times New Roman" w:hAnsi="Times New Roman"/>
          <w:b/>
          <w:bCs/>
          <w:sz w:val="28"/>
          <w:szCs w:val="28"/>
          <w:rtl/>
        </w:rPr>
      </w:pPr>
    </w:p>
    <w:p w14:paraId="3DC06ABA" w14:textId="6B3B23D7" w:rsidR="0025450B" w:rsidRDefault="0025450B" w:rsidP="00F16928">
      <w:pPr>
        <w:pStyle w:val="af8"/>
        <w:widowControl w:val="0"/>
        <w:pBdr>
          <w:top w:val="single" w:sz="36" w:space="1" w:color="auto"/>
          <w:left w:val="single" w:sz="36" w:space="4" w:color="auto"/>
          <w:bottom w:val="single" w:sz="36" w:space="21" w:color="auto"/>
          <w:right w:val="single" w:sz="36" w:space="4" w:color="auto"/>
        </w:pBdr>
        <w:tabs>
          <w:tab w:val="left" w:pos="1300"/>
        </w:tabs>
        <w:spacing w:line="360" w:lineRule="auto"/>
        <w:ind w:left="-74"/>
        <w:contextualSpacing/>
        <w:jc w:val="center"/>
        <w:rPr>
          <w:b/>
          <w:bCs/>
          <w:sz w:val="32"/>
          <w:szCs w:val="32"/>
          <w:rtl/>
          <w:lang w:eastAsia="en-US"/>
        </w:rPr>
      </w:pPr>
      <w:r w:rsidRPr="00EC7263">
        <w:rPr>
          <w:rFonts w:hint="cs"/>
          <w:b/>
          <w:bCs/>
          <w:sz w:val="32"/>
          <w:szCs w:val="32"/>
          <w:rtl/>
          <w:lang w:eastAsia="en-US"/>
        </w:rPr>
        <w:t>על המציע לקחת בחשבון בחישוב סה"כ הצעת המחיר</w:t>
      </w:r>
      <w:r>
        <w:rPr>
          <w:rFonts w:hint="cs"/>
          <w:b/>
          <w:bCs/>
          <w:sz w:val="32"/>
          <w:szCs w:val="32"/>
          <w:rtl/>
          <w:lang w:eastAsia="en-US"/>
        </w:rPr>
        <w:t xml:space="preserve"> </w:t>
      </w:r>
      <w:r w:rsidRPr="00EC7263">
        <w:rPr>
          <w:rFonts w:hint="cs"/>
          <w:b/>
          <w:bCs/>
          <w:sz w:val="32"/>
          <w:szCs w:val="32"/>
          <w:rtl/>
          <w:lang w:eastAsia="en-US"/>
        </w:rPr>
        <w:t>על כל מרכיביה</w:t>
      </w:r>
      <w:r>
        <w:rPr>
          <w:rFonts w:hint="cs"/>
          <w:b/>
          <w:bCs/>
          <w:sz w:val="32"/>
          <w:szCs w:val="32"/>
          <w:rtl/>
          <w:lang w:eastAsia="en-US"/>
        </w:rPr>
        <w:t xml:space="preserve"> ש</w:t>
      </w:r>
      <w:r w:rsidRPr="00EC7263">
        <w:rPr>
          <w:rFonts w:hint="cs"/>
          <w:b/>
          <w:bCs/>
          <w:sz w:val="32"/>
          <w:szCs w:val="32"/>
          <w:rtl/>
          <w:lang w:eastAsia="en-US"/>
        </w:rPr>
        <w:t xml:space="preserve">לא יעלה על </w:t>
      </w:r>
      <w:r>
        <w:rPr>
          <w:rFonts w:hint="cs"/>
          <w:b/>
          <w:bCs/>
          <w:sz w:val="32"/>
          <w:szCs w:val="32"/>
          <w:rtl/>
          <w:lang w:eastAsia="en-US"/>
        </w:rPr>
        <w:t>185</w:t>
      </w:r>
      <w:r w:rsidRPr="00EC7263">
        <w:rPr>
          <w:rFonts w:hint="cs"/>
          <w:b/>
          <w:bCs/>
          <w:sz w:val="32"/>
          <w:szCs w:val="32"/>
          <w:rtl/>
          <w:lang w:eastAsia="en-US"/>
        </w:rPr>
        <w:t>,000,000 ₪ כולל מע"מ.</w:t>
      </w:r>
    </w:p>
    <w:p w14:paraId="4DB925F5" w14:textId="28525701" w:rsidR="00F16928" w:rsidRDefault="00F16928" w:rsidP="00F16928">
      <w:pPr>
        <w:pStyle w:val="af8"/>
        <w:widowControl w:val="0"/>
        <w:pBdr>
          <w:top w:val="single" w:sz="36" w:space="1" w:color="auto"/>
          <w:left w:val="single" w:sz="36" w:space="4" w:color="auto"/>
          <w:bottom w:val="single" w:sz="36" w:space="21" w:color="auto"/>
          <w:right w:val="single" w:sz="36" w:space="4" w:color="auto"/>
        </w:pBdr>
        <w:tabs>
          <w:tab w:val="left" w:pos="1300"/>
        </w:tabs>
        <w:ind w:left="-74"/>
        <w:contextualSpacing/>
        <w:jc w:val="center"/>
        <w:rPr>
          <w:b/>
          <w:bCs/>
          <w:sz w:val="32"/>
          <w:szCs w:val="32"/>
          <w:lang w:eastAsia="en-US"/>
        </w:rPr>
      </w:pPr>
      <w:r>
        <w:rPr>
          <w:rFonts w:hint="cs"/>
          <w:b/>
          <w:bCs/>
          <w:sz w:val="32"/>
          <w:szCs w:val="32"/>
          <w:rtl/>
          <w:lang w:eastAsia="en-US"/>
        </w:rPr>
        <w:t>הצעות אשר יכללו מחיר כולל הגבוה ממחיר זה ייפסלו</w:t>
      </w:r>
    </w:p>
    <w:p w14:paraId="458C2DED" w14:textId="77777777" w:rsidR="00F16928" w:rsidRDefault="00F16928" w:rsidP="0025450B">
      <w:pPr>
        <w:bidi/>
        <w:spacing w:line="300" w:lineRule="exact"/>
        <w:ind w:left="708"/>
        <w:jc w:val="both"/>
        <w:rPr>
          <w:rFonts w:ascii="Times New Roman" w:hAnsi="Times New Roman"/>
          <w:b/>
          <w:bCs/>
          <w:sz w:val="28"/>
          <w:szCs w:val="28"/>
          <w:rtl/>
        </w:rPr>
      </w:pPr>
    </w:p>
    <w:p w14:paraId="746ADEB8" w14:textId="6DFAB204" w:rsidR="00A264E2" w:rsidRDefault="00A264E2" w:rsidP="00F16928">
      <w:pPr>
        <w:bidi/>
        <w:spacing w:line="300" w:lineRule="exact"/>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14:paraId="42EF2231" w14:textId="77777777" w:rsidR="00206174" w:rsidRDefault="00206174" w:rsidP="00206174">
      <w:pPr>
        <w:bidi/>
        <w:spacing w:line="300" w:lineRule="exact"/>
        <w:ind w:left="850"/>
        <w:jc w:val="both"/>
        <w:rPr>
          <w:rFonts w:ascii="Times New Roman" w:hAnsi="Times New Roman"/>
          <w:b/>
          <w:bCs/>
          <w:rtl/>
        </w:rPr>
      </w:pPr>
    </w:p>
    <w:p w14:paraId="6AFF9AA0" w14:textId="77777777" w:rsidR="00206174" w:rsidRDefault="00206174" w:rsidP="00552136">
      <w:pPr>
        <w:pStyle w:val="21"/>
        <w:ind w:left="708"/>
        <w:rPr>
          <w:rtl/>
        </w:rPr>
      </w:pPr>
      <w:r>
        <w:rPr>
          <w:rFonts w:hint="cs"/>
          <w:rtl/>
        </w:rPr>
        <w:t xml:space="preserve">במידה </w:t>
      </w:r>
      <w:r w:rsidR="00552136">
        <w:rPr>
          <w:rFonts w:hint="cs"/>
          <w:rtl/>
        </w:rPr>
        <w:t>ש</w:t>
      </w:r>
      <w:r>
        <w:rPr>
          <w:rFonts w:hint="cs"/>
          <w:rtl/>
        </w:rPr>
        <w:t xml:space="preserve">לאחר המועד האחרון להגשת ההצעות אחוז המע"מ ישתנה, השוואת ההצעות תתבצע על בסיס המחירים שהוגשו בהצעה. </w:t>
      </w:r>
    </w:p>
    <w:p w14:paraId="6ADBCA62" w14:textId="77777777" w:rsidR="003128D7" w:rsidRDefault="003128D7" w:rsidP="00552136">
      <w:pPr>
        <w:pStyle w:val="21"/>
        <w:ind w:left="708"/>
        <w:rPr>
          <w:b/>
          <w:bCs/>
          <w:rtl/>
        </w:rPr>
      </w:pPr>
    </w:p>
    <w:p w14:paraId="0CEFFEED" w14:textId="77777777" w:rsidR="00206174" w:rsidRPr="00B71A8D" w:rsidRDefault="00206174" w:rsidP="003128D7">
      <w:pPr>
        <w:pStyle w:val="21"/>
        <w:ind w:left="708"/>
        <w:rPr>
          <w:b/>
          <w:bCs/>
          <w:rtl/>
        </w:rPr>
      </w:pPr>
      <w:r w:rsidRPr="00B71A8D">
        <w:rPr>
          <w:rFonts w:hint="cs"/>
          <w:b/>
          <w:bCs/>
          <w:rtl/>
        </w:rPr>
        <w:t>תשלום המע"מ לקבלן</w:t>
      </w:r>
      <w:r w:rsidR="003128D7">
        <w:rPr>
          <w:rFonts w:hint="cs"/>
          <w:b/>
          <w:bCs/>
          <w:rtl/>
        </w:rPr>
        <w:t xml:space="preserve">, </w:t>
      </w:r>
      <w:proofErr w:type="spellStart"/>
      <w:r w:rsidR="003128D7">
        <w:rPr>
          <w:rFonts w:hint="cs"/>
          <w:b/>
          <w:bCs/>
          <w:rtl/>
        </w:rPr>
        <w:t>המחוייב</w:t>
      </w:r>
      <w:proofErr w:type="spellEnd"/>
      <w:r w:rsidR="003128D7">
        <w:rPr>
          <w:rFonts w:hint="cs"/>
          <w:b/>
          <w:bCs/>
          <w:rtl/>
        </w:rPr>
        <w:t xml:space="preserve"> במע"מ,</w:t>
      </w:r>
      <w:r w:rsidRPr="00B71A8D">
        <w:rPr>
          <w:rFonts w:hint="cs"/>
          <w:b/>
          <w:bCs/>
          <w:rtl/>
        </w:rPr>
        <w:t xml:space="preserve"> יהיה עפ"י אחוז המע"מ, התקף במועד התשלום.</w:t>
      </w:r>
    </w:p>
    <w:p w14:paraId="6E137E2C"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14:paraId="2B3A6751" w14:textId="77777777" w:rsidTr="002C2E41">
        <w:tc>
          <w:tcPr>
            <w:tcW w:w="2181" w:type="dxa"/>
          </w:tcPr>
          <w:p w14:paraId="7CDC4109" w14:textId="77777777" w:rsidR="00A62503" w:rsidRDefault="00A62503" w:rsidP="002C2E41">
            <w:pPr>
              <w:bidi/>
              <w:spacing w:line="360" w:lineRule="auto"/>
              <w:jc w:val="both"/>
            </w:pPr>
          </w:p>
        </w:tc>
        <w:tc>
          <w:tcPr>
            <w:tcW w:w="4056" w:type="dxa"/>
          </w:tcPr>
          <w:p w14:paraId="28B7FB92" w14:textId="77777777" w:rsidR="00A62503" w:rsidRDefault="00A62503" w:rsidP="002C2E41">
            <w:pPr>
              <w:bidi/>
              <w:jc w:val="both"/>
            </w:pPr>
          </w:p>
        </w:tc>
        <w:tc>
          <w:tcPr>
            <w:tcW w:w="3618" w:type="dxa"/>
          </w:tcPr>
          <w:p w14:paraId="353AC8E9" w14:textId="77777777" w:rsidR="00A62503" w:rsidRDefault="00A62503" w:rsidP="002C2E41">
            <w:pPr>
              <w:bidi/>
              <w:jc w:val="both"/>
            </w:pPr>
          </w:p>
        </w:tc>
      </w:tr>
      <w:tr w:rsidR="00A62503" w14:paraId="10D2B77A" w14:textId="77777777" w:rsidTr="002C2E41">
        <w:tc>
          <w:tcPr>
            <w:tcW w:w="2181" w:type="dxa"/>
            <w:shd w:val="pct5" w:color="auto" w:fill="auto"/>
          </w:tcPr>
          <w:p w14:paraId="7A9A4BA4" w14:textId="77777777" w:rsidR="00A62503" w:rsidRDefault="00A62503" w:rsidP="002C2E41">
            <w:pPr>
              <w:bidi/>
              <w:jc w:val="center"/>
            </w:pPr>
            <w:r>
              <w:rPr>
                <w:rFonts w:hint="cs"/>
                <w:rtl/>
              </w:rPr>
              <w:t>תאריך</w:t>
            </w:r>
          </w:p>
        </w:tc>
        <w:tc>
          <w:tcPr>
            <w:tcW w:w="4056" w:type="dxa"/>
            <w:shd w:val="pct5" w:color="auto" w:fill="auto"/>
          </w:tcPr>
          <w:p w14:paraId="0C54BBC8"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29B49C08" w14:textId="77777777" w:rsidR="00A62503" w:rsidRDefault="00A62503" w:rsidP="002C2E41">
            <w:pPr>
              <w:bidi/>
              <w:jc w:val="center"/>
            </w:pPr>
            <w:r>
              <w:rPr>
                <w:rFonts w:hint="cs"/>
                <w:rtl/>
              </w:rPr>
              <w:t>חתימה וחותמת המציע</w:t>
            </w:r>
          </w:p>
        </w:tc>
      </w:tr>
    </w:tbl>
    <w:p w14:paraId="25F5D170" w14:textId="77777777" w:rsidR="00F42A87" w:rsidRDefault="00F42A87" w:rsidP="00E80CDA">
      <w:pPr>
        <w:bidi/>
        <w:ind w:left="-33"/>
        <w:jc w:val="center"/>
        <w:rPr>
          <w:rFonts w:ascii="Times New Roman" w:hAnsi="Times New Roman"/>
          <w:b/>
          <w:bCs/>
          <w:sz w:val="22"/>
          <w:szCs w:val="28"/>
          <w:rtl/>
        </w:rPr>
      </w:pPr>
    </w:p>
    <w:p w14:paraId="5CA4AF16" w14:textId="77777777" w:rsidR="0025450B" w:rsidRDefault="0025450B" w:rsidP="00F42A87">
      <w:pPr>
        <w:bidi/>
        <w:ind w:left="-33"/>
        <w:jc w:val="center"/>
        <w:rPr>
          <w:rFonts w:ascii="Times New Roman" w:hAnsi="Times New Roman"/>
          <w:b/>
          <w:bCs/>
          <w:sz w:val="22"/>
          <w:szCs w:val="28"/>
          <w:rtl/>
        </w:rPr>
      </w:pPr>
    </w:p>
    <w:p w14:paraId="3AD4805C" w14:textId="77777777" w:rsidR="0025450B" w:rsidRDefault="0025450B" w:rsidP="0025450B">
      <w:pPr>
        <w:bidi/>
        <w:ind w:left="-33"/>
        <w:jc w:val="center"/>
        <w:rPr>
          <w:rFonts w:ascii="Times New Roman" w:hAnsi="Times New Roman"/>
          <w:b/>
          <w:bCs/>
          <w:sz w:val="22"/>
          <w:szCs w:val="28"/>
          <w:rtl/>
        </w:rPr>
      </w:pPr>
    </w:p>
    <w:p w14:paraId="3C2BD48D" w14:textId="0A8E53F6" w:rsidR="0025450B" w:rsidRDefault="00DF7160" w:rsidP="0025450B">
      <w:pPr>
        <w:bidi/>
        <w:jc w:val="center"/>
        <w:rPr>
          <w:rFonts w:ascii="Times New Roman" w:hAnsi="Times New Roman"/>
          <w:sz w:val="22"/>
          <w:szCs w:val="22"/>
        </w:rPr>
      </w:pPr>
      <w:r>
        <w:rPr>
          <w:rFonts w:ascii="Times New Roman" w:hAnsi="Times New Roman"/>
          <w:b/>
          <w:bCs/>
          <w:sz w:val="22"/>
          <w:szCs w:val="28"/>
          <w:rtl/>
        </w:rPr>
        <w:br w:type="page"/>
      </w:r>
      <w:r w:rsidR="0025450B">
        <w:rPr>
          <w:rFonts w:ascii="Times New Roman" w:hAnsi="Times New Roman"/>
          <w:b/>
          <w:bCs/>
          <w:sz w:val="22"/>
          <w:szCs w:val="28"/>
          <w:rtl/>
        </w:rPr>
        <w:lastRenderedPageBreak/>
        <w:t xml:space="preserve">מכרז מספר: </w:t>
      </w:r>
      <w:bookmarkStart w:id="761" w:name="_Hlk135209491"/>
      <w:r w:rsidR="00F16928">
        <w:rPr>
          <w:rFonts w:ascii="Times New Roman" w:hAnsi="Times New Roman" w:hint="cs"/>
          <w:b/>
          <w:bCs/>
          <w:rtl/>
        </w:rPr>
        <w:t>18</w:t>
      </w:r>
      <w:r w:rsidR="0025450B">
        <w:rPr>
          <w:rFonts w:ascii="Times New Roman" w:hAnsi="Times New Roman"/>
          <w:b/>
          <w:bCs/>
          <w:rtl/>
        </w:rPr>
        <w:t>/</w:t>
      </w:r>
      <w:r w:rsidR="006D300C">
        <w:rPr>
          <w:rFonts w:ascii="Times New Roman" w:hAnsi="Times New Roman" w:hint="cs"/>
          <w:b/>
          <w:bCs/>
          <w:rtl/>
        </w:rPr>
        <w:t>6</w:t>
      </w:r>
      <w:r w:rsidR="0025450B">
        <w:rPr>
          <w:rFonts w:ascii="Times New Roman" w:hAnsi="Times New Roman"/>
          <w:b/>
          <w:bCs/>
          <w:rtl/>
        </w:rPr>
        <w:t>.2023</w:t>
      </w:r>
      <w:bookmarkEnd w:id="761"/>
    </w:p>
    <w:p w14:paraId="7885E80E" w14:textId="77777777" w:rsidR="0025450B" w:rsidRDefault="0025450B" w:rsidP="0025450B">
      <w:pPr>
        <w:bidi/>
        <w:jc w:val="center"/>
        <w:rPr>
          <w:rFonts w:ascii="Times New Roman" w:hAnsi="Times New Roman"/>
          <w:sz w:val="22"/>
          <w:szCs w:val="22"/>
          <w:rtl/>
        </w:rPr>
      </w:pPr>
    </w:p>
    <w:p w14:paraId="44246230" w14:textId="77777777" w:rsidR="0025450B" w:rsidRDefault="0025450B" w:rsidP="0025450B">
      <w:pPr>
        <w:bidi/>
        <w:jc w:val="center"/>
        <w:rPr>
          <w:rFonts w:ascii="Times New Roman" w:hAnsi="Times New Roman"/>
          <w:rtl/>
        </w:rPr>
      </w:pPr>
      <w:r>
        <w:rPr>
          <w:rFonts w:ascii="Times New Roman" w:hAnsi="Times New Roman"/>
          <w:rtl/>
        </w:rPr>
        <w:t xml:space="preserve"> </w:t>
      </w:r>
    </w:p>
    <w:p w14:paraId="2320871A" w14:textId="77777777" w:rsidR="00DF7160" w:rsidRDefault="00DF7160" w:rsidP="00DF7160">
      <w:pPr>
        <w:tabs>
          <w:tab w:val="left" w:pos="850"/>
        </w:tabs>
        <w:bidi/>
        <w:spacing w:line="300" w:lineRule="exact"/>
        <w:ind w:left="709" w:right="709"/>
        <w:jc w:val="center"/>
        <w:rPr>
          <w:rFonts w:ascii="Times New Roman" w:hAnsi="Times New Roman"/>
          <w:b/>
          <w:bCs/>
          <w:szCs w:val="28"/>
          <w:u w:val="single"/>
        </w:rPr>
      </w:pPr>
      <w:r w:rsidRPr="00403926">
        <w:rPr>
          <w:rFonts w:ascii="Times New Roman" w:hAnsi="Times New Roman" w:hint="eastAsia"/>
          <w:b/>
          <w:bCs/>
          <w:sz w:val="22"/>
          <w:szCs w:val="28"/>
          <w:rtl/>
        </w:rPr>
        <w:t>הפעלת</w:t>
      </w:r>
      <w:r w:rsidRPr="00403926">
        <w:rPr>
          <w:rFonts w:ascii="Times New Roman" w:hAnsi="Times New Roman"/>
          <w:b/>
          <w:bCs/>
          <w:sz w:val="22"/>
          <w:szCs w:val="28"/>
          <w:rtl/>
        </w:rPr>
        <w:t xml:space="preserve"> </w:t>
      </w:r>
      <w:r w:rsidRPr="00403926">
        <w:rPr>
          <w:rFonts w:ascii="Times New Roman" w:hAnsi="Times New Roman" w:hint="eastAsia"/>
          <w:b/>
          <w:bCs/>
          <w:sz w:val="22"/>
          <w:szCs w:val="28"/>
          <w:rtl/>
        </w:rPr>
        <w:t>שירותי</w:t>
      </w:r>
      <w:r w:rsidRPr="00403926">
        <w:rPr>
          <w:rFonts w:ascii="Times New Roman" w:hAnsi="Times New Roman"/>
          <w:b/>
          <w:bCs/>
          <w:sz w:val="22"/>
          <w:szCs w:val="28"/>
          <w:rtl/>
        </w:rPr>
        <w:t xml:space="preserve"> </w:t>
      </w:r>
      <w:r w:rsidRPr="00403926">
        <w:rPr>
          <w:rFonts w:ascii="Times New Roman" w:hAnsi="Times New Roman" w:hint="eastAsia"/>
          <w:b/>
          <w:bCs/>
          <w:sz w:val="22"/>
          <w:szCs w:val="28"/>
          <w:rtl/>
        </w:rPr>
        <w:t>חינוך</w:t>
      </w:r>
      <w:r w:rsidRPr="00403926">
        <w:rPr>
          <w:rFonts w:ascii="Times New Roman" w:hAnsi="Times New Roman"/>
          <w:b/>
          <w:bCs/>
          <w:sz w:val="22"/>
          <w:szCs w:val="28"/>
          <w:rtl/>
        </w:rPr>
        <w:t xml:space="preserve"> </w:t>
      </w:r>
      <w:r w:rsidRPr="00403926">
        <w:rPr>
          <w:rFonts w:ascii="Times New Roman" w:hAnsi="Times New Roman" w:hint="eastAsia"/>
          <w:b/>
          <w:bCs/>
          <w:sz w:val="22"/>
          <w:szCs w:val="28"/>
          <w:rtl/>
        </w:rPr>
        <w:t>והשכלה</w:t>
      </w:r>
      <w:r w:rsidRPr="00403926">
        <w:rPr>
          <w:rFonts w:ascii="Times New Roman" w:hAnsi="Times New Roman"/>
          <w:b/>
          <w:bCs/>
          <w:sz w:val="22"/>
          <w:szCs w:val="28"/>
          <w:rtl/>
        </w:rPr>
        <w:t xml:space="preserve"> </w:t>
      </w:r>
      <w:r w:rsidRPr="00403926">
        <w:rPr>
          <w:rFonts w:ascii="Times New Roman" w:hAnsi="Times New Roman" w:hint="eastAsia"/>
          <w:b/>
          <w:bCs/>
          <w:sz w:val="22"/>
          <w:szCs w:val="28"/>
          <w:rtl/>
        </w:rPr>
        <w:t>לנוער</w:t>
      </w:r>
      <w:r w:rsidRPr="00403926">
        <w:rPr>
          <w:rFonts w:ascii="Times New Roman" w:hAnsi="Times New Roman"/>
          <w:b/>
          <w:bCs/>
          <w:sz w:val="22"/>
          <w:szCs w:val="28"/>
          <w:rtl/>
        </w:rPr>
        <w:t xml:space="preserve"> </w:t>
      </w:r>
      <w:r w:rsidRPr="00403926">
        <w:rPr>
          <w:rFonts w:ascii="Times New Roman" w:hAnsi="Times New Roman" w:hint="eastAsia"/>
          <w:b/>
          <w:bCs/>
          <w:sz w:val="22"/>
          <w:szCs w:val="28"/>
          <w:rtl/>
        </w:rPr>
        <w:t>מנותק</w:t>
      </w:r>
      <w:r w:rsidRPr="00403926">
        <w:rPr>
          <w:rFonts w:ascii="Times New Roman" w:hAnsi="Times New Roman"/>
          <w:b/>
          <w:bCs/>
          <w:sz w:val="22"/>
          <w:szCs w:val="28"/>
          <w:rtl/>
        </w:rPr>
        <w:t xml:space="preserve"> (</w:t>
      </w:r>
      <w:r w:rsidRPr="00403926">
        <w:rPr>
          <w:rFonts w:ascii="Times New Roman" w:hAnsi="Times New Roman" w:hint="eastAsia"/>
          <w:b/>
          <w:bCs/>
          <w:sz w:val="22"/>
          <w:szCs w:val="28"/>
          <w:rtl/>
        </w:rPr>
        <w:t>תוכנית</w:t>
      </w:r>
      <w:r w:rsidRPr="00403926">
        <w:rPr>
          <w:rFonts w:ascii="Times New Roman" w:hAnsi="Times New Roman"/>
          <w:b/>
          <w:bCs/>
          <w:sz w:val="22"/>
          <w:szCs w:val="28"/>
          <w:rtl/>
        </w:rPr>
        <w:t xml:space="preserve"> </w:t>
      </w:r>
      <w:proofErr w:type="spellStart"/>
      <w:r w:rsidRPr="00403926">
        <w:rPr>
          <w:rFonts w:ascii="Times New Roman" w:hAnsi="Times New Roman" w:hint="eastAsia"/>
          <w:b/>
          <w:bCs/>
          <w:sz w:val="22"/>
          <w:szCs w:val="28"/>
          <w:rtl/>
        </w:rPr>
        <w:t>היל</w:t>
      </w:r>
      <w:r w:rsidRPr="00403926">
        <w:rPr>
          <w:rFonts w:ascii="Times New Roman" w:hAnsi="Times New Roman"/>
          <w:b/>
          <w:bCs/>
          <w:sz w:val="22"/>
          <w:szCs w:val="28"/>
          <w:rtl/>
        </w:rPr>
        <w:t>"</w:t>
      </w:r>
      <w:r w:rsidRPr="00403926">
        <w:rPr>
          <w:rFonts w:ascii="Times New Roman" w:hAnsi="Times New Roman" w:hint="eastAsia"/>
          <w:b/>
          <w:bCs/>
          <w:sz w:val="22"/>
          <w:szCs w:val="28"/>
          <w:rtl/>
        </w:rPr>
        <w:t>ה</w:t>
      </w:r>
      <w:proofErr w:type="spellEnd"/>
      <w:r w:rsidRPr="00403926">
        <w:rPr>
          <w:rFonts w:ascii="Times New Roman" w:hAnsi="Times New Roman"/>
          <w:b/>
          <w:bCs/>
          <w:sz w:val="22"/>
          <w:szCs w:val="28"/>
          <w:rtl/>
        </w:rPr>
        <w:t>)</w:t>
      </w:r>
    </w:p>
    <w:p w14:paraId="65BE6888" w14:textId="77777777" w:rsidR="0025450B" w:rsidRPr="00DF7160" w:rsidRDefault="0025450B" w:rsidP="0025450B">
      <w:pPr>
        <w:tabs>
          <w:tab w:val="left" w:pos="850"/>
        </w:tabs>
        <w:bidi/>
        <w:spacing w:line="300" w:lineRule="exact"/>
        <w:ind w:left="-5"/>
        <w:jc w:val="center"/>
        <w:rPr>
          <w:rFonts w:ascii="Times New Roman" w:hAnsi="Times New Roman"/>
          <w:b/>
          <w:bCs/>
          <w:sz w:val="28"/>
          <w:szCs w:val="28"/>
          <w:rtl/>
        </w:rPr>
      </w:pPr>
    </w:p>
    <w:p w14:paraId="54BD1E5E" w14:textId="77777777" w:rsidR="0025450B" w:rsidRDefault="0025450B" w:rsidP="0025450B">
      <w:pPr>
        <w:numPr>
          <w:ilvl w:val="0"/>
          <w:numId w:val="39"/>
        </w:numPr>
        <w:tabs>
          <w:tab w:val="left" w:pos="850"/>
        </w:tabs>
        <w:bidi/>
        <w:spacing w:line="300" w:lineRule="exact"/>
        <w:ind w:right="709"/>
        <w:jc w:val="both"/>
        <w:textAlignment w:val="auto"/>
        <w:rPr>
          <w:rFonts w:ascii="Times New Roman" w:hAnsi="Times New Roman"/>
          <w:b/>
          <w:bCs/>
          <w:szCs w:val="28"/>
          <w:u w:val="single"/>
          <w:rtl/>
        </w:rPr>
      </w:pPr>
      <w:r>
        <w:rPr>
          <w:rFonts w:ascii="Times New Roman" w:hAnsi="Times New Roman"/>
          <w:b/>
          <w:bCs/>
          <w:szCs w:val="28"/>
          <w:u w:val="single"/>
          <w:rtl/>
        </w:rPr>
        <w:t xml:space="preserve"> דפי עזר לחישוב הצעת המחיר</w:t>
      </w:r>
    </w:p>
    <w:p w14:paraId="7642EABD" w14:textId="77777777" w:rsidR="0025450B" w:rsidRDefault="0025450B" w:rsidP="0025450B">
      <w:pPr>
        <w:tabs>
          <w:tab w:val="left" w:pos="850"/>
        </w:tabs>
        <w:bidi/>
        <w:spacing w:line="300" w:lineRule="exact"/>
        <w:ind w:left="-5"/>
        <w:jc w:val="both"/>
        <w:rPr>
          <w:rFonts w:ascii="Times New Roman" w:hAnsi="Times New Roman"/>
          <w:b/>
          <w:bCs/>
          <w:sz w:val="28"/>
          <w:szCs w:val="28"/>
          <w:u w:val="single"/>
          <w:rtl/>
        </w:rPr>
      </w:pPr>
    </w:p>
    <w:p w14:paraId="7CD0219D" w14:textId="143DD6CC" w:rsidR="00DF7160" w:rsidRDefault="00DF7160" w:rsidP="00DF7160">
      <w:pPr>
        <w:numPr>
          <w:ilvl w:val="1"/>
          <w:numId w:val="39"/>
        </w:numPr>
        <w:tabs>
          <w:tab w:val="left" w:pos="850"/>
        </w:tabs>
        <w:bidi/>
        <w:spacing w:line="300" w:lineRule="exact"/>
        <w:ind w:right="709"/>
        <w:jc w:val="both"/>
        <w:textAlignment w:val="auto"/>
        <w:rPr>
          <w:rFonts w:ascii="Times New Roman" w:hAnsi="Times New Roman"/>
          <w:b/>
          <w:bCs/>
          <w:sz w:val="24"/>
          <w:szCs w:val="24"/>
          <w:u w:val="single"/>
        </w:rPr>
      </w:pPr>
      <w:r w:rsidRPr="00DF7160">
        <w:rPr>
          <w:rFonts w:ascii="Times New Roman" w:hAnsi="Times New Roman" w:hint="cs"/>
          <w:b/>
          <w:bCs/>
          <w:sz w:val="24"/>
          <w:szCs w:val="24"/>
          <w:u w:val="single"/>
          <w:rtl/>
        </w:rPr>
        <w:t xml:space="preserve">שם הסעיף: </w:t>
      </w:r>
      <w:r w:rsidRPr="00DF7160">
        <w:rPr>
          <w:rFonts w:ascii="Times New Roman" w:hAnsi="Times New Roman" w:hint="eastAsia"/>
          <w:b/>
          <w:bCs/>
          <w:sz w:val="24"/>
          <w:szCs w:val="24"/>
          <w:u w:val="single"/>
          <w:rtl/>
        </w:rPr>
        <w:t>עלות</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החודשית</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לניהול</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התוכנית</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עבור</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תלמיד</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המשתתף</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התוכנית</w:t>
      </w:r>
    </w:p>
    <w:p w14:paraId="205E56C2"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tl/>
        </w:rPr>
      </w:pP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DF7160" w14:paraId="7EAB5423" w14:textId="77777777" w:rsidTr="00BB136E">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34AFBE5C"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1" w:type="dxa"/>
            <w:tcBorders>
              <w:top w:val="single" w:sz="18" w:space="0" w:color="auto"/>
              <w:left w:val="single" w:sz="6" w:space="0" w:color="auto"/>
              <w:bottom w:val="single" w:sz="18" w:space="0" w:color="auto"/>
              <w:right w:val="single" w:sz="6" w:space="0" w:color="auto"/>
            </w:tcBorders>
            <w:shd w:val="pct5" w:color="auto" w:fill="auto"/>
            <w:hideMark/>
          </w:tcPr>
          <w:p w14:paraId="5526AA16"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5" w:type="dxa"/>
            <w:tcBorders>
              <w:top w:val="single" w:sz="18" w:space="0" w:color="auto"/>
              <w:left w:val="single" w:sz="6" w:space="0" w:color="auto"/>
              <w:bottom w:val="single" w:sz="18" w:space="0" w:color="auto"/>
              <w:right w:val="single" w:sz="6" w:space="0" w:color="auto"/>
            </w:tcBorders>
            <w:shd w:val="pct5" w:color="auto" w:fill="auto"/>
            <w:hideMark/>
          </w:tcPr>
          <w:p w14:paraId="4757DF97" w14:textId="77777777" w:rsidR="00DF7160" w:rsidRDefault="00DF7160" w:rsidP="00BB136E">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1" w:type="dxa"/>
            <w:tcBorders>
              <w:top w:val="single" w:sz="18" w:space="0" w:color="auto"/>
              <w:left w:val="single" w:sz="6" w:space="0" w:color="auto"/>
              <w:bottom w:val="single" w:sz="18" w:space="0" w:color="auto"/>
              <w:right w:val="single" w:sz="18" w:space="0" w:color="auto"/>
            </w:tcBorders>
            <w:shd w:val="pct5" w:color="auto" w:fill="auto"/>
            <w:hideMark/>
          </w:tcPr>
          <w:p w14:paraId="11297648"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DF7160" w14:paraId="220D3FBF" w14:textId="77777777" w:rsidTr="00BB136E">
        <w:tc>
          <w:tcPr>
            <w:tcW w:w="2835" w:type="dxa"/>
            <w:tcBorders>
              <w:top w:val="single" w:sz="18" w:space="0" w:color="auto"/>
              <w:left w:val="single" w:sz="18" w:space="0" w:color="auto"/>
              <w:bottom w:val="single" w:sz="6" w:space="0" w:color="auto"/>
              <w:right w:val="single" w:sz="6" w:space="0" w:color="auto"/>
            </w:tcBorders>
          </w:tcPr>
          <w:p w14:paraId="0DC7B476" w14:textId="77777777" w:rsidR="00DF7160" w:rsidRDefault="00DF7160" w:rsidP="00BB136E">
            <w:pPr>
              <w:bidi/>
              <w:spacing w:before="60" w:after="60"/>
              <w:jc w:val="both"/>
              <w:rPr>
                <w:rFonts w:ascii="Times New Roman" w:hAnsi="Times New Roman"/>
              </w:rPr>
            </w:pPr>
          </w:p>
        </w:tc>
        <w:tc>
          <w:tcPr>
            <w:tcW w:w="1701" w:type="dxa"/>
            <w:tcBorders>
              <w:top w:val="single" w:sz="18" w:space="0" w:color="auto"/>
              <w:left w:val="single" w:sz="6" w:space="0" w:color="auto"/>
              <w:bottom w:val="single" w:sz="6" w:space="0" w:color="auto"/>
              <w:right w:val="single" w:sz="6" w:space="0" w:color="auto"/>
            </w:tcBorders>
          </w:tcPr>
          <w:p w14:paraId="4162BC27" w14:textId="77777777" w:rsidR="00DF7160" w:rsidRDefault="00DF7160" w:rsidP="00BB136E">
            <w:pPr>
              <w:bidi/>
              <w:spacing w:before="60" w:after="60"/>
              <w:jc w:val="both"/>
              <w:rPr>
                <w:rFonts w:ascii="Times New Roman" w:hAnsi="Times New Roman"/>
              </w:rPr>
            </w:pPr>
          </w:p>
        </w:tc>
        <w:tc>
          <w:tcPr>
            <w:tcW w:w="2835" w:type="dxa"/>
            <w:tcBorders>
              <w:top w:val="single" w:sz="18" w:space="0" w:color="auto"/>
              <w:left w:val="single" w:sz="6" w:space="0" w:color="auto"/>
              <w:bottom w:val="single" w:sz="6" w:space="0" w:color="auto"/>
              <w:right w:val="single" w:sz="6" w:space="0" w:color="auto"/>
            </w:tcBorders>
          </w:tcPr>
          <w:p w14:paraId="03D9013C" w14:textId="77777777" w:rsidR="00DF7160" w:rsidRDefault="00DF7160" w:rsidP="00BB136E">
            <w:pPr>
              <w:bidi/>
              <w:spacing w:before="60" w:after="60"/>
              <w:jc w:val="both"/>
              <w:rPr>
                <w:rFonts w:ascii="Times New Roman" w:hAnsi="Times New Roman"/>
              </w:rPr>
            </w:pPr>
          </w:p>
        </w:tc>
        <w:tc>
          <w:tcPr>
            <w:tcW w:w="1701" w:type="dxa"/>
            <w:tcBorders>
              <w:top w:val="single" w:sz="18" w:space="0" w:color="auto"/>
              <w:left w:val="single" w:sz="6" w:space="0" w:color="auto"/>
              <w:bottom w:val="single" w:sz="6" w:space="0" w:color="auto"/>
              <w:right w:val="single" w:sz="18" w:space="0" w:color="auto"/>
            </w:tcBorders>
          </w:tcPr>
          <w:p w14:paraId="3710FED7" w14:textId="77777777" w:rsidR="00DF7160" w:rsidRDefault="00DF7160" w:rsidP="00BB136E">
            <w:pPr>
              <w:bidi/>
              <w:spacing w:before="60" w:after="60"/>
              <w:jc w:val="both"/>
              <w:rPr>
                <w:rFonts w:ascii="Times New Roman" w:hAnsi="Times New Roman"/>
              </w:rPr>
            </w:pPr>
          </w:p>
        </w:tc>
      </w:tr>
      <w:tr w:rsidR="00DF7160" w14:paraId="6C4E810B" w14:textId="77777777" w:rsidTr="00BB136E">
        <w:tc>
          <w:tcPr>
            <w:tcW w:w="2835" w:type="dxa"/>
            <w:tcBorders>
              <w:top w:val="single" w:sz="6" w:space="0" w:color="auto"/>
              <w:left w:val="single" w:sz="18" w:space="0" w:color="auto"/>
              <w:bottom w:val="single" w:sz="6" w:space="0" w:color="auto"/>
              <w:right w:val="single" w:sz="6" w:space="0" w:color="auto"/>
            </w:tcBorders>
          </w:tcPr>
          <w:p w14:paraId="71533A5B"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20F2A933" w14:textId="77777777" w:rsidR="00DF7160" w:rsidRDefault="00DF7160" w:rsidP="00BB136E">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1851D1FC"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18" w:space="0" w:color="auto"/>
            </w:tcBorders>
          </w:tcPr>
          <w:p w14:paraId="15F17CD4" w14:textId="77777777" w:rsidR="00DF7160" w:rsidRDefault="00DF7160" w:rsidP="00BB136E">
            <w:pPr>
              <w:bidi/>
              <w:spacing w:before="60" w:after="60"/>
              <w:jc w:val="both"/>
              <w:rPr>
                <w:rFonts w:ascii="Times New Roman" w:hAnsi="Times New Roman"/>
              </w:rPr>
            </w:pPr>
          </w:p>
        </w:tc>
      </w:tr>
      <w:tr w:rsidR="00DF7160" w14:paraId="549D1FF5" w14:textId="77777777" w:rsidTr="00BB136E">
        <w:tc>
          <w:tcPr>
            <w:tcW w:w="2835" w:type="dxa"/>
            <w:tcBorders>
              <w:top w:val="single" w:sz="6" w:space="0" w:color="auto"/>
              <w:left w:val="single" w:sz="18" w:space="0" w:color="auto"/>
              <w:bottom w:val="single" w:sz="6" w:space="0" w:color="auto"/>
              <w:right w:val="single" w:sz="6" w:space="0" w:color="auto"/>
            </w:tcBorders>
          </w:tcPr>
          <w:p w14:paraId="1AB96D66"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56A692D5" w14:textId="77777777" w:rsidR="00DF7160" w:rsidRDefault="00DF7160" w:rsidP="00BB136E">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4F5BD8BC"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18" w:space="0" w:color="auto"/>
            </w:tcBorders>
          </w:tcPr>
          <w:p w14:paraId="11967898" w14:textId="77777777" w:rsidR="00DF7160" w:rsidRDefault="00DF7160" w:rsidP="00BB136E">
            <w:pPr>
              <w:bidi/>
              <w:spacing w:before="60" w:after="60"/>
              <w:jc w:val="both"/>
              <w:rPr>
                <w:rFonts w:ascii="Times New Roman" w:hAnsi="Times New Roman"/>
              </w:rPr>
            </w:pPr>
          </w:p>
        </w:tc>
      </w:tr>
      <w:tr w:rsidR="00DF7160" w14:paraId="02313E3D" w14:textId="77777777" w:rsidTr="00BB136E">
        <w:tc>
          <w:tcPr>
            <w:tcW w:w="2835" w:type="dxa"/>
            <w:tcBorders>
              <w:top w:val="single" w:sz="6" w:space="0" w:color="auto"/>
              <w:left w:val="single" w:sz="18" w:space="0" w:color="auto"/>
              <w:bottom w:val="single" w:sz="6" w:space="0" w:color="auto"/>
              <w:right w:val="single" w:sz="6" w:space="0" w:color="auto"/>
            </w:tcBorders>
          </w:tcPr>
          <w:p w14:paraId="2ADFD172"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6772DB47" w14:textId="77777777" w:rsidR="00DF7160" w:rsidRDefault="00DF7160" w:rsidP="00BB136E">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3C531CF8"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18" w:space="0" w:color="auto"/>
            </w:tcBorders>
          </w:tcPr>
          <w:p w14:paraId="5B8B1854" w14:textId="77777777" w:rsidR="00DF7160" w:rsidRDefault="00DF7160" w:rsidP="00BB136E">
            <w:pPr>
              <w:bidi/>
              <w:spacing w:before="60" w:after="60"/>
              <w:jc w:val="both"/>
              <w:rPr>
                <w:rFonts w:ascii="Times New Roman" w:hAnsi="Times New Roman"/>
              </w:rPr>
            </w:pPr>
          </w:p>
        </w:tc>
      </w:tr>
      <w:tr w:rsidR="00DF7160" w14:paraId="5A70725D" w14:textId="77777777" w:rsidTr="00BB136E">
        <w:tc>
          <w:tcPr>
            <w:tcW w:w="2835" w:type="dxa"/>
            <w:tcBorders>
              <w:top w:val="single" w:sz="6" w:space="0" w:color="auto"/>
              <w:left w:val="single" w:sz="18" w:space="0" w:color="auto"/>
              <w:bottom w:val="single" w:sz="6" w:space="0" w:color="auto"/>
              <w:right w:val="single" w:sz="6" w:space="0" w:color="auto"/>
            </w:tcBorders>
          </w:tcPr>
          <w:p w14:paraId="362D56F8"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046E3367" w14:textId="77777777" w:rsidR="00DF7160" w:rsidRDefault="00DF7160" w:rsidP="00BB136E">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12B6AF97"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18" w:space="0" w:color="auto"/>
            </w:tcBorders>
          </w:tcPr>
          <w:p w14:paraId="057AFE0A" w14:textId="77777777" w:rsidR="00DF7160" w:rsidRDefault="00DF7160" w:rsidP="00BB136E">
            <w:pPr>
              <w:bidi/>
              <w:spacing w:before="60" w:after="60"/>
              <w:jc w:val="both"/>
              <w:rPr>
                <w:rFonts w:ascii="Times New Roman" w:hAnsi="Times New Roman"/>
              </w:rPr>
            </w:pPr>
          </w:p>
        </w:tc>
      </w:tr>
      <w:tr w:rsidR="00DF7160" w14:paraId="29811E6C" w14:textId="77777777" w:rsidTr="00BB136E">
        <w:tc>
          <w:tcPr>
            <w:tcW w:w="2835" w:type="dxa"/>
            <w:tcBorders>
              <w:top w:val="single" w:sz="6" w:space="0" w:color="auto"/>
              <w:left w:val="single" w:sz="18" w:space="0" w:color="auto"/>
              <w:bottom w:val="single" w:sz="6" w:space="0" w:color="auto"/>
              <w:right w:val="single" w:sz="6" w:space="0" w:color="auto"/>
            </w:tcBorders>
          </w:tcPr>
          <w:p w14:paraId="26E0447C"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04B015B4" w14:textId="77777777" w:rsidR="00DF7160" w:rsidRDefault="00DF7160" w:rsidP="00BB136E">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723D46E5"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18" w:space="0" w:color="auto"/>
            </w:tcBorders>
          </w:tcPr>
          <w:p w14:paraId="33D5BB59" w14:textId="77777777" w:rsidR="00DF7160" w:rsidRDefault="00DF7160" w:rsidP="00BB136E">
            <w:pPr>
              <w:bidi/>
              <w:spacing w:before="60" w:after="60"/>
              <w:jc w:val="both"/>
              <w:rPr>
                <w:rFonts w:ascii="Times New Roman" w:hAnsi="Times New Roman"/>
              </w:rPr>
            </w:pPr>
          </w:p>
        </w:tc>
      </w:tr>
      <w:tr w:rsidR="00DF7160" w14:paraId="20C6E614" w14:textId="77777777" w:rsidTr="00BB136E">
        <w:tc>
          <w:tcPr>
            <w:tcW w:w="2835" w:type="dxa"/>
            <w:tcBorders>
              <w:top w:val="single" w:sz="6" w:space="0" w:color="auto"/>
              <w:left w:val="single" w:sz="18" w:space="0" w:color="auto"/>
              <w:bottom w:val="single" w:sz="6" w:space="0" w:color="auto"/>
              <w:right w:val="single" w:sz="6" w:space="0" w:color="auto"/>
            </w:tcBorders>
          </w:tcPr>
          <w:p w14:paraId="4EC70B57"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450AF973" w14:textId="77777777" w:rsidR="00DF7160" w:rsidRDefault="00DF7160" w:rsidP="00BB136E">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51107962"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18" w:space="0" w:color="auto"/>
            </w:tcBorders>
          </w:tcPr>
          <w:p w14:paraId="000D7ED2" w14:textId="77777777" w:rsidR="00DF7160" w:rsidRDefault="00DF7160" w:rsidP="00BB136E">
            <w:pPr>
              <w:bidi/>
              <w:spacing w:before="60" w:after="60"/>
              <w:jc w:val="both"/>
              <w:rPr>
                <w:rFonts w:ascii="Times New Roman" w:hAnsi="Times New Roman"/>
              </w:rPr>
            </w:pPr>
          </w:p>
        </w:tc>
      </w:tr>
      <w:tr w:rsidR="00DF7160" w14:paraId="2043B6B3" w14:textId="77777777" w:rsidTr="00BB136E">
        <w:tc>
          <w:tcPr>
            <w:tcW w:w="2835" w:type="dxa"/>
            <w:tcBorders>
              <w:top w:val="single" w:sz="6" w:space="0" w:color="auto"/>
              <w:left w:val="single" w:sz="18" w:space="0" w:color="auto"/>
              <w:bottom w:val="single" w:sz="6" w:space="0" w:color="auto"/>
              <w:right w:val="single" w:sz="6" w:space="0" w:color="auto"/>
            </w:tcBorders>
          </w:tcPr>
          <w:p w14:paraId="0975520E"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74D99A74" w14:textId="77777777" w:rsidR="00DF7160" w:rsidRDefault="00DF7160" w:rsidP="00BB136E">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5B075D42"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18" w:space="0" w:color="auto"/>
            </w:tcBorders>
          </w:tcPr>
          <w:p w14:paraId="44919667" w14:textId="77777777" w:rsidR="00DF7160" w:rsidRDefault="00DF7160" w:rsidP="00BB136E">
            <w:pPr>
              <w:bidi/>
              <w:spacing w:before="60" w:after="60"/>
              <w:jc w:val="both"/>
              <w:rPr>
                <w:rFonts w:ascii="Times New Roman" w:hAnsi="Times New Roman"/>
              </w:rPr>
            </w:pPr>
          </w:p>
        </w:tc>
      </w:tr>
      <w:tr w:rsidR="00DF7160" w14:paraId="330702A8" w14:textId="77777777" w:rsidTr="00BB136E">
        <w:tc>
          <w:tcPr>
            <w:tcW w:w="2835" w:type="dxa"/>
            <w:tcBorders>
              <w:top w:val="single" w:sz="6" w:space="0" w:color="auto"/>
              <w:left w:val="single" w:sz="18" w:space="0" w:color="auto"/>
              <w:bottom w:val="single" w:sz="6" w:space="0" w:color="auto"/>
              <w:right w:val="single" w:sz="6" w:space="0" w:color="auto"/>
            </w:tcBorders>
          </w:tcPr>
          <w:p w14:paraId="60C4BD3A"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769C4FDB" w14:textId="77777777" w:rsidR="00DF7160" w:rsidRDefault="00DF7160" w:rsidP="00BB136E">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65B07313"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18" w:space="0" w:color="auto"/>
            </w:tcBorders>
          </w:tcPr>
          <w:p w14:paraId="3D3B9D1C" w14:textId="77777777" w:rsidR="00DF7160" w:rsidRDefault="00DF7160" w:rsidP="00BB136E">
            <w:pPr>
              <w:bidi/>
              <w:spacing w:before="60" w:after="60"/>
              <w:jc w:val="both"/>
              <w:rPr>
                <w:rFonts w:ascii="Times New Roman" w:hAnsi="Times New Roman"/>
              </w:rPr>
            </w:pPr>
          </w:p>
        </w:tc>
      </w:tr>
      <w:tr w:rsidR="00DF7160" w14:paraId="0F8494B5" w14:textId="77777777" w:rsidTr="00BB136E">
        <w:tc>
          <w:tcPr>
            <w:tcW w:w="2835" w:type="dxa"/>
            <w:tcBorders>
              <w:top w:val="single" w:sz="6" w:space="0" w:color="auto"/>
              <w:left w:val="single" w:sz="18" w:space="0" w:color="auto"/>
              <w:bottom w:val="single" w:sz="6" w:space="0" w:color="auto"/>
              <w:right w:val="single" w:sz="6" w:space="0" w:color="auto"/>
            </w:tcBorders>
          </w:tcPr>
          <w:p w14:paraId="2EFDA573"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53C0EC04" w14:textId="77777777" w:rsidR="00DF7160" w:rsidRDefault="00DF7160" w:rsidP="00BB136E">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2B2B3AFC"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18" w:space="0" w:color="auto"/>
            </w:tcBorders>
          </w:tcPr>
          <w:p w14:paraId="34828DBE" w14:textId="77777777" w:rsidR="00DF7160" w:rsidRDefault="00DF7160" w:rsidP="00BB136E">
            <w:pPr>
              <w:bidi/>
              <w:spacing w:before="60" w:after="60"/>
              <w:jc w:val="both"/>
              <w:rPr>
                <w:rFonts w:ascii="Times New Roman" w:hAnsi="Times New Roman"/>
              </w:rPr>
            </w:pPr>
          </w:p>
        </w:tc>
      </w:tr>
      <w:tr w:rsidR="00DF7160" w14:paraId="66A6260A" w14:textId="77777777" w:rsidTr="00BB136E">
        <w:tc>
          <w:tcPr>
            <w:tcW w:w="2835" w:type="dxa"/>
            <w:tcBorders>
              <w:top w:val="single" w:sz="6" w:space="0" w:color="auto"/>
              <w:left w:val="single" w:sz="18" w:space="0" w:color="auto"/>
              <w:bottom w:val="single" w:sz="6" w:space="0" w:color="auto"/>
              <w:right w:val="single" w:sz="6" w:space="0" w:color="auto"/>
            </w:tcBorders>
          </w:tcPr>
          <w:p w14:paraId="6CA14848"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025EEB9E" w14:textId="77777777" w:rsidR="00DF7160" w:rsidRDefault="00DF7160" w:rsidP="00BB136E">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0E81D0D0"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18" w:space="0" w:color="auto"/>
            </w:tcBorders>
          </w:tcPr>
          <w:p w14:paraId="253468D3" w14:textId="77777777" w:rsidR="00DF7160" w:rsidRDefault="00DF7160" w:rsidP="00BB136E">
            <w:pPr>
              <w:bidi/>
              <w:spacing w:before="60" w:after="60"/>
              <w:jc w:val="both"/>
              <w:rPr>
                <w:rFonts w:ascii="Times New Roman" w:hAnsi="Times New Roman"/>
              </w:rPr>
            </w:pPr>
          </w:p>
        </w:tc>
      </w:tr>
      <w:tr w:rsidR="00DF7160" w14:paraId="7B43EFAD" w14:textId="77777777" w:rsidTr="00BB136E">
        <w:tc>
          <w:tcPr>
            <w:tcW w:w="2835" w:type="dxa"/>
            <w:tcBorders>
              <w:top w:val="single" w:sz="6" w:space="0" w:color="auto"/>
              <w:left w:val="single" w:sz="18" w:space="0" w:color="auto"/>
              <w:bottom w:val="single" w:sz="6" w:space="0" w:color="auto"/>
              <w:right w:val="single" w:sz="6" w:space="0" w:color="auto"/>
            </w:tcBorders>
          </w:tcPr>
          <w:p w14:paraId="0F0E411A"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30E43267" w14:textId="77777777" w:rsidR="00DF7160" w:rsidRDefault="00DF7160" w:rsidP="00BB136E">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3D6E567C"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18" w:space="0" w:color="auto"/>
            </w:tcBorders>
          </w:tcPr>
          <w:p w14:paraId="4CF8AE4F" w14:textId="77777777" w:rsidR="00DF7160" w:rsidRDefault="00DF7160" w:rsidP="00BB136E">
            <w:pPr>
              <w:bidi/>
              <w:spacing w:before="60" w:after="60"/>
              <w:jc w:val="both"/>
              <w:rPr>
                <w:rFonts w:ascii="Times New Roman" w:hAnsi="Times New Roman"/>
              </w:rPr>
            </w:pPr>
          </w:p>
        </w:tc>
      </w:tr>
      <w:tr w:rsidR="00DF7160" w14:paraId="0356E71D" w14:textId="77777777" w:rsidTr="00BB136E">
        <w:tc>
          <w:tcPr>
            <w:tcW w:w="2835" w:type="dxa"/>
            <w:tcBorders>
              <w:top w:val="single" w:sz="6" w:space="0" w:color="auto"/>
              <w:left w:val="single" w:sz="18" w:space="0" w:color="auto"/>
              <w:bottom w:val="single" w:sz="6" w:space="0" w:color="auto"/>
              <w:right w:val="single" w:sz="6" w:space="0" w:color="auto"/>
            </w:tcBorders>
          </w:tcPr>
          <w:p w14:paraId="784EBE06"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7FDCE7E2" w14:textId="77777777" w:rsidR="00DF7160" w:rsidRDefault="00DF7160" w:rsidP="00BB136E">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58B8C51B"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18" w:space="0" w:color="auto"/>
            </w:tcBorders>
          </w:tcPr>
          <w:p w14:paraId="436E8E53" w14:textId="77777777" w:rsidR="00DF7160" w:rsidRDefault="00DF7160" w:rsidP="00BB136E">
            <w:pPr>
              <w:bidi/>
              <w:spacing w:before="60" w:after="60"/>
              <w:jc w:val="both"/>
              <w:rPr>
                <w:rFonts w:ascii="Times New Roman" w:hAnsi="Times New Roman"/>
              </w:rPr>
            </w:pPr>
          </w:p>
        </w:tc>
      </w:tr>
      <w:tr w:rsidR="00DF7160" w14:paraId="5BDEAF43" w14:textId="77777777" w:rsidTr="00BB136E">
        <w:tc>
          <w:tcPr>
            <w:tcW w:w="2835" w:type="dxa"/>
            <w:tcBorders>
              <w:top w:val="single" w:sz="6" w:space="0" w:color="auto"/>
              <w:left w:val="single" w:sz="18" w:space="0" w:color="auto"/>
              <w:bottom w:val="single" w:sz="6" w:space="0" w:color="auto"/>
              <w:right w:val="single" w:sz="6" w:space="0" w:color="auto"/>
            </w:tcBorders>
          </w:tcPr>
          <w:p w14:paraId="37ECF8A9"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190C3CEB" w14:textId="77777777" w:rsidR="00DF7160" w:rsidRDefault="00DF7160" w:rsidP="00BB136E">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0589CED4"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18" w:space="0" w:color="auto"/>
            </w:tcBorders>
          </w:tcPr>
          <w:p w14:paraId="12D04B1F" w14:textId="77777777" w:rsidR="00DF7160" w:rsidRDefault="00DF7160" w:rsidP="00BB136E">
            <w:pPr>
              <w:bidi/>
              <w:spacing w:before="60" w:after="60"/>
              <w:jc w:val="both"/>
              <w:rPr>
                <w:rFonts w:ascii="Times New Roman" w:hAnsi="Times New Roman"/>
              </w:rPr>
            </w:pPr>
          </w:p>
        </w:tc>
      </w:tr>
      <w:tr w:rsidR="00DF7160" w14:paraId="3E1A772D" w14:textId="77777777" w:rsidTr="00BB136E">
        <w:tc>
          <w:tcPr>
            <w:tcW w:w="2835" w:type="dxa"/>
            <w:tcBorders>
              <w:top w:val="single" w:sz="6" w:space="0" w:color="auto"/>
              <w:left w:val="single" w:sz="18" w:space="0" w:color="auto"/>
              <w:bottom w:val="single" w:sz="6" w:space="0" w:color="auto"/>
              <w:right w:val="single" w:sz="6" w:space="0" w:color="auto"/>
            </w:tcBorders>
          </w:tcPr>
          <w:p w14:paraId="43CF0A0C"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78C14054" w14:textId="77777777" w:rsidR="00DF7160" w:rsidRDefault="00DF7160" w:rsidP="00BB136E">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28CDCBC8"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18" w:space="0" w:color="auto"/>
            </w:tcBorders>
          </w:tcPr>
          <w:p w14:paraId="7A0F7578" w14:textId="77777777" w:rsidR="00DF7160" w:rsidRDefault="00DF7160" w:rsidP="00BB136E">
            <w:pPr>
              <w:bidi/>
              <w:spacing w:before="60" w:after="60"/>
              <w:jc w:val="both"/>
              <w:rPr>
                <w:rFonts w:ascii="Times New Roman" w:hAnsi="Times New Roman"/>
              </w:rPr>
            </w:pPr>
          </w:p>
        </w:tc>
      </w:tr>
      <w:tr w:rsidR="00DF7160" w14:paraId="383C93C1" w14:textId="77777777" w:rsidTr="00BB136E">
        <w:tc>
          <w:tcPr>
            <w:tcW w:w="2835" w:type="dxa"/>
            <w:tcBorders>
              <w:top w:val="single" w:sz="6" w:space="0" w:color="auto"/>
              <w:left w:val="single" w:sz="18" w:space="0" w:color="auto"/>
              <w:bottom w:val="single" w:sz="6" w:space="0" w:color="auto"/>
              <w:right w:val="single" w:sz="6" w:space="0" w:color="auto"/>
            </w:tcBorders>
          </w:tcPr>
          <w:p w14:paraId="185AD97C"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70561F3E" w14:textId="77777777" w:rsidR="00DF7160" w:rsidRDefault="00DF7160" w:rsidP="00BB136E">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32F98C61"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18" w:space="0" w:color="auto"/>
            </w:tcBorders>
          </w:tcPr>
          <w:p w14:paraId="2A8B2CA6" w14:textId="77777777" w:rsidR="00DF7160" w:rsidRDefault="00DF7160" w:rsidP="00BB136E">
            <w:pPr>
              <w:bidi/>
              <w:spacing w:before="60" w:after="60"/>
              <w:jc w:val="both"/>
              <w:rPr>
                <w:rFonts w:ascii="Times New Roman" w:hAnsi="Times New Roman"/>
              </w:rPr>
            </w:pPr>
          </w:p>
        </w:tc>
      </w:tr>
      <w:tr w:rsidR="00DF7160" w14:paraId="661FCB33" w14:textId="77777777" w:rsidTr="00BB136E">
        <w:tc>
          <w:tcPr>
            <w:tcW w:w="2835" w:type="dxa"/>
            <w:tcBorders>
              <w:top w:val="single" w:sz="6" w:space="0" w:color="auto"/>
              <w:left w:val="single" w:sz="18" w:space="0" w:color="auto"/>
              <w:bottom w:val="single" w:sz="6" w:space="0" w:color="auto"/>
              <w:right w:val="single" w:sz="6" w:space="0" w:color="auto"/>
            </w:tcBorders>
          </w:tcPr>
          <w:p w14:paraId="06FD167A"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3654051C" w14:textId="77777777" w:rsidR="00DF7160" w:rsidRDefault="00DF7160" w:rsidP="00BB136E">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5054E541"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18" w:space="0" w:color="auto"/>
            </w:tcBorders>
          </w:tcPr>
          <w:p w14:paraId="63EBBF89" w14:textId="77777777" w:rsidR="00DF7160" w:rsidRDefault="00DF7160" w:rsidP="00BB136E">
            <w:pPr>
              <w:bidi/>
              <w:spacing w:before="60" w:after="60"/>
              <w:jc w:val="both"/>
              <w:rPr>
                <w:rFonts w:ascii="Times New Roman" w:hAnsi="Times New Roman"/>
              </w:rPr>
            </w:pPr>
          </w:p>
        </w:tc>
      </w:tr>
      <w:tr w:rsidR="00DF7160" w14:paraId="4C9CF315" w14:textId="77777777" w:rsidTr="00BB136E">
        <w:tc>
          <w:tcPr>
            <w:tcW w:w="2835" w:type="dxa"/>
            <w:tcBorders>
              <w:top w:val="single" w:sz="6" w:space="0" w:color="auto"/>
              <w:left w:val="single" w:sz="18" w:space="0" w:color="auto"/>
              <w:bottom w:val="single" w:sz="6" w:space="0" w:color="auto"/>
              <w:right w:val="single" w:sz="6" w:space="0" w:color="auto"/>
            </w:tcBorders>
          </w:tcPr>
          <w:p w14:paraId="6CC35AF6"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1D857DBD" w14:textId="77777777" w:rsidR="00DF7160" w:rsidRDefault="00DF7160" w:rsidP="00BB136E">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25358491"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18" w:space="0" w:color="auto"/>
            </w:tcBorders>
          </w:tcPr>
          <w:p w14:paraId="112B7E67" w14:textId="77777777" w:rsidR="00DF7160" w:rsidRDefault="00DF7160" w:rsidP="00BB136E">
            <w:pPr>
              <w:bidi/>
              <w:spacing w:before="60" w:after="60"/>
              <w:jc w:val="both"/>
              <w:rPr>
                <w:rFonts w:ascii="Times New Roman" w:hAnsi="Times New Roman"/>
              </w:rPr>
            </w:pPr>
          </w:p>
        </w:tc>
      </w:tr>
      <w:tr w:rsidR="00DF7160" w14:paraId="24B383AD" w14:textId="77777777" w:rsidTr="00BB136E">
        <w:tc>
          <w:tcPr>
            <w:tcW w:w="2835" w:type="dxa"/>
            <w:tcBorders>
              <w:top w:val="single" w:sz="6" w:space="0" w:color="auto"/>
              <w:left w:val="single" w:sz="18" w:space="0" w:color="auto"/>
              <w:bottom w:val="single" w:sz="6" w:space="0" w:color="auto"/>
              <w:right w:val="single" w:sz="6" w:space="0" w:color="auto"/>
            </w:tcBorders>
          </w:tcPr>
          <w:p w14:paraId="5978EDF3"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0F4D5F84" w14:textId="77777777" w:rsidR="00DF7160" w:rsidRDefault="00DF7160" w:rsidP="00BB136E">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2656156F"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18" w:space="0" w:color="auto"/>
            </w:tcBorders>
          </w:tcPr>
          <w:p w14:paraId="4F810BEE" w14:textId="77777777" w:rsidR="00DF7160" w:rsidRDefault="00DF7160" w:rsidP="00BB136E">
            <w:pPr>
              <w:bidi/>
              <w:spacing w:before="60" w:after="60"/>
              <w:jc w:val="both"/>
              <w:rPr>
                <w:rFonts w:ascii="Times New Roman" w:hAnsi="Times New Roman"/>
              </w:rPr>
            </w:pPr>
          </w:p>
        </w:tc>
      </w:tr>
      <w:tr w:rsidR="00DF7160" w14:paraId="614E5DD2" w14:textId="77777777" w:rsidTr="00BB136E">
        <w:tc>
          <w:tcPr>
            <w:tcW w:w="2835" w:type="dxa"/>
            <w:tcBorders>
              <w:top w:val="single" w:sz="6" w:space="0" w:color="auto"/>
              <w:left w:val="single" w:sz="18" w:space="0" w:color="auto"/>
              <w:bottom w:val="single" w:sz="6" w:space="0" w:color="auto"/>
              <w:right w:val="single" w:sz="6" w:space="0" w:color="auto"/>
            </w:tcBorders>
          </w:tcPr>
          <w:p w14:paraId="15CF5200"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4D898EC9" w14:textId="77777777" w:rsidR="00DF7160" w:rsidRDefault="00DF7160" w:rsidP="00BB136E">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3137851E"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18" w:space="0" w:color="auto"/>
            </w:tcBorders>
          </w:tcPr>
          <w:p w14:paraId="39FAB068" w14:textId="77777777" w:rsidR="00DF7160" w:rsidRDefault="00DF7160" w:rsidP="00BB136E">
            <w:pPr>
              <w:bidi/>
              <w:spacing w:before="60" w:after="60"/>
              <w:jc w:val="both"/>
              <w:rPr>
                <w:rFonts w:ascii="Times New Roman" w:hAnsi="Times New Roman"/>
              </w:rPr>
            </w:pPr>
          </w:p>
        </w:tc>
      </w:tr>
      <w:tr w:rsidR="00DF7160" w14:paraId="149EF987" w14:textId="77777777" w:rsidTr="00BB136E">
        <w:tc>
          <w:tcPr>
            <w:tcW w:w="2835" w:type="dxa"/>
            <w:tcBorders>
              <w:top w:val="single" w:sz="6" w:space="0" w:color="auto"/>
              <w:left w:val="single" w:sz="18" w:space="0" w:color="auto"/>
              <w:bottom w:val="single" w:sz="6" w:space="0" w:color="auto"/>
              <w:right w:val="single" w:sz="6" w:space="0" w:color="auto"/>
            </w:tcBorders>
          </w:tcPr>
          <w:p w14:paraId="16722B8A"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34FD1657" w14:textId="77777777" w:rsidR="00DF7160" w:rsidRDefault="00DF7160" w:rsidP="00BB136E">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6C4ECCD6"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18" w:space="0" w:color="auto"/>
            </w:tcBorders>
          </w:tcPr>
          <w:p w14:paraId="261527A7" w14:textId="77777777" w:rsidR="00DF7160" w:rsidRDefault="00DF7160" w:rsidP="00BB136E">
            <w:pPr>
              <w:bidi/>
              <w:spacing w:before="60" w:after="60"/>
              <w:jc w:val="both"/>
              <w:rPr>
                <w:rFonts w:ascii="Times New Roman" w:hAnsi="Times New Roman"/>
              </w:rPr>
            </w:pPr>
          </w:p>
        </w:tc>
      </w:tr>
      <w:tr w:rsidR="00DF7160" w14:paraId="358A5AE3" w14:textId="77777777" w:rsidTr="00BB136E">
        <w:tc>
          <w:tcPr>
            <w:tcW w:w="2835" w:type="dxa"/>
            <w:tcBorders>
              <w:top w:val="single" w:sz="6" w:space="0" w:color="auto"/>
              <w:left w:val="single" w:sz="18" w:space="0" w:color="auto"/>
              <w:bottom w:val="single" w:sz="6" w:space="0" w:color="auto"/>
              <w:right w:val="single" w:sz="6" w:space="0" w:color="auto"/>
            </w:tcBorders>
          </w:tcPr>
          <w:p w14:paraId="31D76AF0"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302E4A30" w14:textId="77777777" w:rsidR="00DF7160" w:rsidRDefault="00DF7160" w:rsidP="00BB136E">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7AE0D479" w14:textId="77777777" w:rsidR="00DF7160" w:rsidRDefault="00DF7160" w:rsidP="00BB136E">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18" w:space="0" w:color="auto"/>
            </w:tcBorders>
          </w:tcPr>
          <w:p w14:paraId="1E441946" w14:textId="77777777" w:rsidR="00DF7160" w:rsidRDefault="00DF7160" w:rsidP="00BB136E">
            <w:pPr>
              <w:bidi/>
              <w:spacing w:before="60" w:after="60"/>
              <w:jc w:val="both"/>
              <w:rPr>
                <w:rFonts w:ascii="Times New Roman" w:hAnsi="Times New Roman"/>
              </w:rPr>
            </w:pPr>
          </w:p>
        </w:tc>
      </w:tr>
      <w:tr w:rsidR="00DF7160" w14:paraId="022D91E9" w14:textId="77777777" w:rsidTr="00BB136E">
        <w:tc>
          <w:tcPr>
            <w:tcW w:w="7371" w:type="dxa"/>
            <w:gridSpan w:val="3"/>
            <w:tcBorders>
              <w:top w:val="single" w:sz="6" w:space="0" w:color="auto"/>
              <w:left w:val="single" w:sz="18" w:space="0" w:color="auto"/>
              <w:bottom w:val="single" w:sz="6" w:space="0" w:color="auto"/>
              <w:right w:val="single" w:sz="6" w:space="0" w:color="auto"/>
            </w:tcBorders>
            <w:hideMark/>
          </w:tcPr>
          <w:p w14:paraId="17CD82BF" w14:textId="77777777" w:rsidR="00DF7160" w:rsidRDefault="00DF7160" w:rsidP="00BB136E">
            <w:pPr>
              <w:bidi/>
              <w:spacing w:before="60" w:after="60"/>
              <w:jc w:val="both"/>
              <w:rPr>
                <w:rFonts w:ascii="Times New Roman" w:hAnsi="Times New Roman"/>
              </w:rPr>
            </w:pPr>
            <w:r>
              <w:rPr>
                <w:rFonts w:ascii="Times New Roman" w:hAnsi="Times New Roman"/>
                <w:b/>
                <w:bCs/>
                <w:rtl/>
              </w:rPr>
              <w:t xml:space="preserve">סה"כ </w:t>
            </w:r>
          </w:p>
        </w:tc>
        <w:tc>
          <w:tcPr>
            <w:tcW w:w="1701" w:type="dxa"/>
            <w:tcBorders>
              <w:top w:val="single" w:sz="6" w:space="0" w:color="auto"/>
              <w:left w:val="single" w:sz="6" w:space="0" w:color="auto"/>
              <w:bottom w:val="single" w:sz="12" w:space="0" w:color="auto"/>
              <w:right w:val="single" w:sz="18" w:space="0" w:color="auto"/>
            </w:tcBorders>
          </w:tcPr>
          <w:p w14:paraId="421D896A" w14:textId="77777777" w:rsidR="00DF7160" w:rsidRDefault="00DF7160" w:rsidP="00BB136E">
            <w:pPr>
              <w:bidi/>
              <w:spacing w:before="60" w:after="60"/>
              <w:jc w:val="both"/>
              <w:rPr>
                <w:rFonts w:ascii="Times New Roman" w:hAnsi="Times New Roman"/>
              </w:rPr>
            </w:pPr>
          </w:p>
        </w:tc>
      </w:tr>
    </w:tbl>
    <w:p w14:paraId="1BB9744F" w14:textId="77777777" w:rsidR="00DF7160" w:rsidRP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Pr>
      </w:pPr>
    </w:p>
    <w:p w14:paraId="5F80557D"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Pr>
      </w:pPr>
    </w:p>
    <w:p w14:paraId="50168E89"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Pr>
      </w:pPr>
    </w:p>
    <w:p w14:paraId="66162341"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Pr>
      </w:pPr>
    </w:p>
    <w:p w14:paraId="57A66EBB" w14:textId="0C66FD75" w:rsidR="00DF7160" w:rsidRDefault="00DF7160" w:rsidP="00DF7160">
      <w:pPr>
        <w:numPr>
          <w:ilvl w:val="1"/>
          <w:numId w:val="39"/>
        </w:numPr>
        <w:tabs>
          <w:tab w:val="left" w:pos="850"/>
        </w:tabs>
        <w:bidi/>
        <w:spacing w:line="300" w:lineRule="exact"/>
        <w:ind w:right="709"/>
        <w:jc w:val="both"/>
        <w:textAlignment w:val="auto"/>
        <w:rPr>
          <w:rFonts w:ascii="Times New Roman" w:hAnsi="Times New Roman"/>
          <w:b/>
          <w:bCs/>
          <w:sz w:val="24"/>
          <w:szCs w:val="24"/>
          <w:u w:val="single"/>
        </w:rPr>
      </w:pPr>
      <w:r w:rsidRPr="00DF7160">
        <w:rPr>
          <w:rFonts w:ascii="Times New Roman" w:hAnsi="Times New Roman"/>
          <w:b/>
          <w:bCs/>
          <w:sz w:val="24"/>
          <w:szCs w:val="24"/>
          <w:u w:val="single"/>
          <w:rtl/>
        </w:rPr>
        <w:lastRenderedPageBreak/>
        <w:t xml:space="preserve">שם הסעיף: </w:t>
      </w:r>
      <w:r w:rsidRPr="00DF7160">
        <w:rPr>
          <w:rFonts w:ascii="Times New Roman" w:hAnsi="Times New Roman" w:hint="eastAsia"/>
          <w:b/>
          <w:bCs/>
          <w:sz w:val="24"/>
          <w:szCs w:val="24"/>
          <w:u w:val="single"/>
          <w:rtl/>
        </w:rPr>
        <w:t>עלות</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החודשית</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לניהול</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התוכנית</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עבור</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תלמיד</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המשתתף</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התוכנית</w:t>
      </w:r>
    </w:p>
    <w:p w14:paraId="153E3A98"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tl/>
        </w:rPr>
      </w:pP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DF7160" w14:paraId="3458499E" w14:textId="77777777" w:rsidTr="00DF7160">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0EB0CF29"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30080A53"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3F80CEFF" w14:textId="77777777" w:rsidR="00DF7160" w:rsidRDefault="00DF7160" w:rsidP="00BB136E">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4B91D2FE"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DF7160" w14:paraId="7ACD44E1" w14:textId="77777777" w:rsidTr="00DF7160">
        <w:tc>
          <w:tcPr>
            <w:tcW w:w="2835" w:type="dxa"/>
            <w:tcBorders>
              <w:top w:val="single" w:sz="18" w:space="0" w:color="auto"/>
              <w:left w:val="single" w:sz="18" w:space="0" w:color="auto"/>
              <w:bottom w:val="single" w:sz="6" w:space="0" w:color="auto"/>
              <w:right w:val="single" w:sz="6" w:space="0" w:color="auto"/>
            </w:tcBorders>
          </w:tcPr>
          <w:p w14:paraId="7DA7C6D2"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883545C"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514820D1"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71FD222" w14:textId="77777777" w:rsidR="00DF7160" w:rsidRDefault="00DF7160" w:rsidP="00BB136E">
            <w:pPr>
              <w:bidi/>
              <w:spacing w:before="60" w:after="60"/>
              <w:jc w:val="both"/>
              <w:rPr>
                <w:rFonts w:ascii="Times New Roman" w:hAnsi="Times New Roman"/>
              </w:rPr>
            </w:pPr>
          </w:p>
        </w:tc>
      </w:tr>
      <w:tr w:rsidR="00DF7160" w14:paraId="74CD9BFE" w14:textId="77777777" w:rsidTr="00DF7160">
        <w:tc>
          <w:tcPr>
            <w:tcW w:w="2835" w:type="dxa"/>
            <w:tcBorders>
              <w:top w:val="single" w:sz="18" w:space="0" w:color="auto"/>
              <w:left w:val="single" w:sz="18" w:space="0" w:color="auto"/>
              <w:bottom w:val="single" w:sz="6" w:space="0" w:color="auto"/>
              <w:right w:val="single" w:sz="6" w:space="0" w:color="auto"/>
            </w:tcBorders>
          </w:tcPr>
          <w:p w14:paraId="2FD86679"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1BDFF7D1"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7A32C7D1"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928944A" w14:textId="77777777" w:rsidR="00DF7160" w:rsidRDefault="00DF7160" w:rsidP="00BB136E">
            <w:pPr>
              <w:bidi/>
              <w:spacing w:before="60" w:after="60"/>
              <w:jc w:val="both"/>
              <w:rPr>
                <w:rFonts w:ascii="Times New Roman" w:hAnsi="Times New Roman"/>
              </w:rPr>
            </w:pPr>
          </w:p>
        </w:tc>
      </w:tr>
      <w:tr w:rsidR="00DF7160" w14:paraId="0B6FE127" w14:textId="77777777" w:rsidTr="00DF7160">
        <w:tc>
          <w:tcPr>
            <w:tcW w:w="2835" w:type="dxa"/>
            <w:tcBorders>
              <w:top w:val="single" w:sz="18" w:space="0" w:color="auto"/>
              <w:left w:val="single" w:sz="18" w:space="0" w:color="auto"/>
              <w:bottom w:val="single" w:sz="6" w:space="0" w:color="auto"/>
              <w:right w:val="single" w:sz="6" w:space="0" w:color="auto"/>
            </w:tcBorders>
          </w:tcPr>
          <w:p w14:paraId="0EE6598F"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6068736"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337DE84D"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045A8F8" w14:textId="77777777" w:rsidR="00DF7160" w:rsidRDefault="00DF7160" w:rsidP="00BB136E">
            <w:pPr>
              <w:bidi/>
              <w:spacing w:before="60" w:after="60"/>
              <w:jc w:val="both"/>
              <w:rPr>
                <w:rFonts w:ascii="Times New Roman" w:hAnsi="Times New Roman"/>
              </w:rPr>
            </w:pPr>
          </w:p>
        </w:tc>
      </w:tr>
      <w:tr w:rsidR="00DF7160" w14:paraId="0BAD7EE4" w14:textId="77777777" w:rsidTr="00DF7160">
        <w:tc>
          <w:tcPr>
            <w:tcW w:w="2835" w:type="dxa"/>
            <w:tcBorders>
              <w:top w:val="single" w:sz="18" w:space="0" w:color="auto"/>
              <w:left w:val="single" w:sz="18" w:space="0" w:color="auto"/>
              <w:bottom w:val="single" w:sz="6" w:space="0" w:color="auto"/>
              <w:right w:val="single" w:sz="6" w:space="0" w:color="auto"/>
            </w:tcBorders>
          </w:tcPr>
          <w:p w14:paraId="5E1D4B57"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4E03D56"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499DD6A5"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47405FF1" w14:textId="77777777" w:rsidR="00DF7160" w:rsidRDefault="00DF7160" w:rsidP="00BB136E">
            <w:pPr>
              <w:bidi/>
              <w:spacing w:before="60" w:after="60"/>
              <w:jc w:val="both"/>
              <w:rPr>
                <w:rFonts w:ascii="Times New Roman" w:hAnsi="Times New Roman"/>
              </w:rPr>
            </w:pPr>
          </w:p>
        </w:tc>
      </w:tr>
      <w:tr w:rsidR="00DF7160" w14:paraId="1EC7620C" w14:textId="77777777" w:rsidTr="00DF7160">
        <w:tc>
          <w:tcPr>
            <w:tcW w:w="2835" w:type="dxa"/>
            <w:tcBorders>
              <w:top w:val="single" w:sz="18" w:space="0" w:color="auto"/>
              <w:left w:val="single" w:sz="18" w:space="0" w:color="auto"/>
              <w:bottom w:val="single" w:sz="6" w:space="0" w:color="auto"/>
              <w:right w:val="single" w:sz="6" w:space="0" w:color="auto"/>
            </w:tcBorders>
          </w:tcPr>
          <w:p w14:paraId="19E9983E"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1824AD5"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6E7D8BB7"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6165F07A" w14:textId="77777777" w:rsidR="00DF7160" w:rsidRDefault="00DF7160" w:rsidP="00BB136E">
            <w:pPr>
              <w:bidi/>
              <w:spacing w:before="60" w:after="60"/>
              <w:jc w:val="both"/>
              <w:rPr>
                <w:rFonts w:ascii="Times New Roman" w:hAnsi="Times New Roman"/>
              </w:rPr>
            </w:pPr>
          </w:p>
        </w:tc>
      </w:tr>
      <w:tr w:rsidR="00DF7160" w14:paraId="71C68920" w14:textId="77777777" w:rsidTr="00DF7160">
        <w:tc>
          <w:tcPr>
            <w:tcW w:w="2835" w:type="dxa"/>
            <w:tcBorders>
              <w:top w:val="single" w:sz="18" w:space="0" w:color="auto"/>
              <w:left w:val="single" w:sz="18" w:space="0" w:color="auto"/>
              <w:bottom w:val="single" w:sz="6" w:space="0" w:color="auto"/>
              <w:right w:val="single" w:sz="6" w:space="0" w:color="auto"/>
            </w:tcBorders>
          </w:tcPr>
          <w:p w14:paraId="62092526"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13E304E4"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073F4964"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21EF3B66" w14:textId="77777777" w:rsidR="00DF7160" w:rsidRDefault="00DF7160" w:rsidP="00BB136E">
            <w:pPr>
              <w:bidi/>
              <w:spacing w:before="60" w:after="60"/>
              <w:jc w:val="both"/>
              <w:rPr>
                <w:rFonts w:ascii="Times New Roman" w:hAnsi="Times New Roman"/>
              </w:rPr>
            </w:pPr>
          </w:p>
        </w:tc>
      </w:tr>
      <w:tr w:rsidR="00DF7160" w14:paraId="408AEE28" w14:textId="77777777" w:rsidTr="00DF7160">
        <w:tc>
          <w:tcPr>
            <w:tcW w:w="2835" w:type="dxa"/>
            <w:tcBorders>
              <w:top w:val="single" w:sz="18" w:space="0" w:color="auto"/>
              <w:left w:val="single" w:sz="18" w:space="0" w:color="auto"/>
              <w:bottom w:val="single" w:sz="6" w:space="0" w:color="auto"/>
              <w:right w:val="single" w:sz="6" w:space="0" w:color="auto"/>
            </w:tcBorders>
          </w:tcPr>
          <w:p w14:paraId="68877EFE"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11FC58B"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AEA3539"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7608895F" w14:textId="77777777" w:rsidR="00DF7160" w:rsidRDefault="00DF7160" w:rsidP="00BB136E">
            <w:pPr>
              <w:bidi/>
              <w:spacing w:before="60" w:after="60"/>
              <w:jc w:val="both"/>
              <w:rPr>
                <w:rFonts w:ascii="Times New Roman" w:hAnsi="Times New Roman"/>
              </w:rPr>
            </w:pPr>
          </w:p>
        </w:tc>
      </w:tr>
      <w:tr w:rsidR="00DF7160" w14:paraId="11B06795" w14:textId="77777777" w:rsidTr="00DF7160">
        <w:tc>
          <w:tcPr>
            <w:tcW w:w="2835" w:type="dxa"/>
            <w:tcBorders>
              <w:top w:val="single" w:sz="18" w:space="0" w:color="auto"/>
              <w:left w:val="single" w:sz="18" w:space="0" w:color="auto"/>
              <w:bottom w:val="single" w:sz="6" w:space="0" w:color="auto"/>
              <w:right w:val="single" w:sz="6" w:space="0" w:color="auto"/>
            </w:tcBorders>
          </w:tcPr>
          <w:p w14:paraId="2CDF5D0F"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1001CAD7"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FCF4B09"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3E7E6333" w14:textId="77777777" w:rsidR="00DF7160" w:rsidRDefault="00DF7160" w:rsidP="00BB136E">
            <w:pPr>
              <w:bidi/>
              <w:spacing w:before="60" w:after="60"/>
              <w:jc w:val="both"/>
              <w:rPr>
                <w:rFonts w:ascii="Times New Roman" w:hAnsi="Times New Roman"/>
              </w:rPr>
            </w:pPr>
          </w:p>
        </w:tc>
      </w:tr>
      <w:tr w:rsidR="00DF7160" w14:paraId="6E4D8E3E" w14:textId="77777777" w:rsidTr="00DF7160">
        <w:tc>
          <w:tcPr>
            <w:tcW w:w="2835" w:type="dxa"/>
            <w:tcBorders>
              <w:top w:val="single" w:sz="18" w:space="0" w:color="auto"/>
              <w:left w:val="single" w:sz="18" w:space="0" w:color="auto"/>
              <w:bottom w:val="single" w:sz="6" w:space="0" w:color="auto"/>
              <w:right w:val="single" w:sz="6" w:space="0" w:color="auto"/>
            </w:tcBorders>
          </w:tcPr>
          <w:p w14:paraId="3782809E"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48CFDCC"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4FF15120"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77C2268B" w14:textId="77777777" w:rsidR="00DF7160" w:rsidRDefault="00DF7160" w:rsidP="00BB136E">
            <w:pPr>
              <w:bidi/>
              <w:spacing w:before="60" w:after="60"/>
              <w:jc w:val="both"/>
              <w:rPr>
                <w:rFonts w:ascii="Times New Roman" w:hAnsi="Times New Roman"/>
              </w:rPr>
            </w:pPr>
          </w:p>
        </w:tc>
      </w:tr>
      <w:tr w:rsidR="00DF7160" w14:paraId="62E1AE46" w14:textId="77777777" w:rsidTr="00DF7160">
        <w:tc>
          <w:tcPr>
            <w:tcW w:w="2835" w:type="dxa"/>
            <w:tcBorders>
              <w:top w:val="single" w:sz="18" w:space="0" w:color="auto"/>
              <w:left w:val="single" w:sz="18" w:space="0" w:color="auto"/>
              <w:bottom w:val="single" w:sz="6" w:space="0" w:color="auto"/>
              <w:right w:val="single" w:sz="6" w:space="0" w:color="auto"/>
            </w:tcBorders>
          </w:tcPr>
          <w:p w14:paraId="3056C228"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0B634616"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7A846D64"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45658665" w14:textId="77777777" w:rsidR="00DF7160" w:rsidRDefault="00DF7160" w:rsidP="00BB136E">
            <w:pPr>
              <w:bidi/>
              <w:spacing w:before="60" w:after="60"/>
              <w:jc w:val="both"/>
              <w:rPr>
                <w:rFonts w:ascii="Times New Roman" w:hAnsi="Times New Roman"/>
              </w:rPr>
            </w:pPr>
          </w:p>
        </w:tc>
      </w:tr>
      <w:tr w:rsidR="00DF7160" w14:paraId="6F556FEB" w14:textId="77777777" w:rsidTr="00DF7160">
        <w:tc>
          <w:tcPr>
            <w:tcW w:w="2835" w:type="dxa"/>
            <w:tcBorders>
              <w:top w:val="single" w:sz="18" w:space="0" w:color="auto"/>
              <w:left w:val="single" w:sz="18" w:space="0" w:color="auto"/>
              <w:bottom w:val="single" w:sz="6" w:space="0" w:color="auto"/>
              <w:right w:val="single" w:sz="6" w:space="0" w:color="auto"/>
            </w:tcBorders>
          </w:tcPr>
          <w:p w14:paraId="5BFE362E"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42715BA7"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11D5E073"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51059E4" w14:textId="77777777" w:rsidR="00DF7160" w:rsidRDefault="00DF7160" w:rsidP="00BB136E">
            <w:pPr>
              <w:bidi/>
              <w:spacing w:before="60" w:after="60"/>
              <w:jc w:val="both"/>
              <w:rPr>
                <w:rFonts w:ascii="Times New Roman" w:hAnsi="Times New Roman"/>
              </w:rPr>
            </w:pPr>
          </w:p>
        </w:tc>
      </w:tr>
      <w:tr w:rsidR="00DF7160" w14:paraId="7C693B8B" w14:textId="77777777" w:rsidTr="00DF7160">
        <w:tc>
          <w:tcPr>
            <w:tcW w:w="2835" w:type="dxa"/>
            <w:tcBorders>
              <w:top w:val="single" w:sz="18" w:space="0" w:color="auto"/>
              <w:left w:val="single" w:sz="18" w:space="0" w:color="auto"/>
              <w:bottom w:val="single" w:sz="6" w:space="0" w:color="auto"/>
              <w:right w:val="single" w:sz="6" w:space="0" w:color="auto"/>
            </w:tcBorders>
          </w:tcPr>
          <w:p w14:paraId="3BB38062"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70510CBC"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70628008"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DD696F0" w14:textId="77777777" w:rsidR="00DF7160" w:rsidRDefault="00DF7160" w:rsidP="00BB136E">
            <w:pPr>
              <w:bidi/>
              <w:spacing w:before="60" w:after="60"/>
              <w:jc w:val="both"/>
              <w:rPr>
                <w:rFonts w:ascii="Times New Roman" w:hAnsi="Times New Roman"/>
              </w:rPr>
            </w:pPr>
          </w:p>
        </w:tc>
      </w:tr>
      <w:tr w:rsidR="00DF7160" w14:paraId="4BA8591B" w14:textId="77777777" w:rsidTr="00DF7160">
        <w:tc>
          <w:tcPr>
            <w:tcW w:w="2835" w:type="dxa"/>
            <w:tcBorders>
              <w:top w:val="single" w:sz="18" w:space="0" w:color="auto"/>
              <w:left w:val="single" w:sz="18" w:space="0" w:color="auto"/>
              <w:bottom w:val="single" w:sz="6" w:space="0" w:color="auto"/>
              <w:right w:val="single" w:sz="6" w:space="0" w:color="auto"/>
            </w:tcBorders>
          </w:tcPr>
          <w:p w14:paraId="6C1E32D6"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D9138F2"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74289D6"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3EAE9C20" w14:textId="77777777" w:rsidR="00DF7160" w:rsidRDefault="00DF7160" w:rsidP="00BB136E">
            <w:pPr>
              <w:bidi/>
              <w:spacing w:before="60" w:after="60"/>
              <w:jc w:val="both"/>
              <w:rPr>
                <w:rFonts w:ascii="Times New Roman" w:hAnsi="Times New Roman"/>
              </w:rPr>
            </w:pPr>
          </w:p>
        </w:tc>
      </w:tr>
      <w:tr w:rsidR="00DF7160" w14:paraId="72A36CA0" w14:textId="77777777" w:rsidTr="00DF7160">
        <w:tc>
          <w:tcPr>
            <w:tcW w:w="2835" w:type="dxa"/>
            <w:tcBorders>
              <w:top w:val="single" w:sz="18" w:space="0" w:color="auto"/>
              <w:left w:val="single" w:sz="18" w:space="0" w:color="auto"/>
              <w:bottom w:val="single" w:sz="6" w:space="0" w:color="auto"/>
              <w:right w:val="single" w:sz="6" w:space="0" w:color="auto"/>
            </w:tcBorders>
          </w:tcPr>
          <w:p w14:paraId="146F46B7"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0BF88F29"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5998BF9B"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3FB817D" w14:textId="77777777" w:rsidR="00DF7160" w:rsidRDefault="00DF7160" w:rsidP="00BB136E">
            <w:pPr>
              <w:bidi/>
              <w:spacing w:before="60" w:after="60"/>
              <w:jc w:val="both"/>
              <w:rPr>
                <w:rFonts w:ascii="Times New Roman" w:hAnsi="Times New Roman"/>
              </w:rPr>
            </w:pPr>
          </w:p>
        </w:tc>
      </w:tr>
      <w:tr w:rsidR="00DF7160" w14:paraId="3EDCE8C6" w14:textId="77777777" w:rsidTr="00DF7160">
        <w:tc>
          <w:tcPr>
            <w:tcW w:w="2835" w:type="dxa"/>
            <w:tcBorders>
              <w:top w:val="single" w:sz="18" w:space="0" w:color="auto"/>
              <w:left w:val="single" w:sz="18" w:space="0" w:color="auto"/>
              <w:bottom w:val="single" w:sz="6" w:space="0" w:color="auto"/>
              <w:right w:val="single" w:sz="6" w:space="0" w:color="auto"/>
            </w:tcBorders>
          </w:tcPr>
          <w:p w14:paraId="028B3CA0"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2A17B66"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7807D783"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FE3BD2A" w14:textId="77777777" w:rsidR="00DF7160" w:rsidRDefault="00DF7160" w:rsidP="00BB136E">
            <w:pPr>
              <w:bidi/>
              <w:spacing w:before="60" w:after="60"/>
              <w:jc w:val="both"/>
              <w:rPr>
                <w:rFonts w:ascii="Times New Roman" w:hAnsi="Times New Roman"/>
              </w:rPr>
            </w:pPr>
          </w:p>
        </w:tc>
      </w:tr>
      <w:tr w:rsidR="00DF7160" w14:paraId="535428D7" w14:textId="77777777" w:rsidTr="00DF7160">
        <w:tc>
          <w:tcPr>
            <w:tcW w:w="2835" w:type="dxa"/>
            <w:tcBorders>
              <w:top w:val="single" w:sz="18" w:space="0" w:color="auto"/>
              <w:left w:val="single" w:sz="18" w:space="0" w:color="auto"/>
              <w:bottom w:val="single" w:sz="6" w:space="0" w:color="auto"/>
              <w:right w:val="single" w:sz="6" w:space="0" w:color="auto"/>
            </w:tcBorders>
          </w:tcPr>
          <w:p w14:paraId="3BDAB8B7"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0ED1494"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323B5246"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28D01F79" w14:textId="77777777" w:rsidR="00DF7160" w:rsidRDefault="00DF7160" w:rsidP="00BB136E">
            <w:pPr>
              <w:bidi/>
              <w:spacing w:before="60" w:after="60"/>
              <w:jc w:val="both"/>
              <w:rPr>
                <w:rFonts w:ascii="Times New Roman" w:hAnsi="Times New Roman"/>
              </w:rPr>
            </w:pPr>
          </w:p>
        </w:tc>
      </w:tr>
      <w:tr w:rsidR="00DF7160" w14:paraId="7E155446" w14:textId="77777777" w:rsidTr="00DF7160">
        <w:tc>
          <w:tcPr>
            <w:tcW w:w="2835" w:type="dxa"/>
            <w:tcBorders>
              <w:top w:val="single" w:sz="18" w:space="0" w:color="auto"/>
              <w:left w:val="single" w:sz="18" w:space="0" w:color="auto"/>
              <w:bottom w:val="single" w:sz="6" w:space="0" w:color="auto"/>
              <w:right w:val="single" w:sz="6" w:space="0" w:color="auto"/>
            </w:tcBorders>
          </w:tcPr>
          <w:p w14:paraId="5EAFAFAC"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14F34516"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53AE0A2C"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6C92821" w14:textId="77777777" w:rsidR="00DF7160" w:rsidRDefault="00DF7160" w:rsidP="00BB136E">
            <w:pPr>
              <w:bidi/>
              <w:spacing w:before="60" w:after="60"/>
              <w:jc w:val="both"/>
              <w:rPr>
                <w:rFonts w:ascii="Times New Roman" w:hAnsi="Times New Roman"/>
              </w:rPr>
            </w:pPr>
          </w:p>
        </w:tc>
      </w:tr>
      <w:tr w:rsidR="00DF7160" w14:paraId="4127D1B6" w14:textId="77777777" w:rsidTr="00DF7160">
        <w:tc>
          <w:tcPr>
            <w:tcW w:w="2835" w:type="dxa"/>
            <w:tcBorders>
              <w:top w:val="single" w:sz="18" w:space="0" w:color="auto"/>
              <w:left w:val="single" w:sz="18" w:space="0" w:color="auto"/>
              <w:bottom w:val="single" w:sz="6" w:space="0" w:color="auto"/>
              <w:right w:val="single" w:sz="6" w:space="0" w:color="auto"/>
            </w:tcBorders>
          </w:tcPr>
          <w:p w14:paraId="134EFCEA"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8495DAB"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119B5FF6"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10BD16FE" w14:textId="77777777" w:rsidR="00DF7160" w:rsidRDefault="00DF7160" w:rsidP="00BB136E">
            <w:pPr>
              <w:bidi/>
              <w:spacing w:before="60" w:after="60"/>
              <w:jc w:val="both"/>
              <w:rPr>
                <w:rFonts w:ascii="Times New Roman" w:hAnsi="Times New Roman"/>
              </w:rPr>
            </w:pPr>
          </w:p>
        </w:tc>
      </w:tr>
      <w:tr w:rsidR="00DF7160" w14:paraId="0F08FED4" w14:textId="77777777" w:rsidTr="00DF7160">
        <w:tc>
          <w:tcPr>
            <w:tcW w:w="2835" w:type="dxa"/>
            <w:tcBorders>
              <w:top w:val="single" w:sz="18" w:space="0" w:color="auto"/>
              <w:left w:val="single" w:sz="18" w:space="0" w:color="auto"/>
              <w:bottom w:val="single" w:sz="6" w:space="0" w:color="auto"/>
              <w:right w:val="single" w:sz="6" w:space="0" w:color="auto"/>
            </w:tcBorders>
          </w:tcPr>
          <w:p w14:paraId="2FA4F8E0"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66EC8755"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1B10BF8B"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6C90EE0B" w14:textId="77777777" w:rsidR="00DF7160" w:rsidRDefault="00DF7160" w:rsidP="00BB136E">
            <w:pPr>
              <w:bidi/>
              <w:spacing w:before="60" w:after="60"/>
              <w:jc w:val="both"/>
              <w:rPr>
                <w:rFonts w:ascii="Times New Roman" w:hAnsi="Times New Roman"/>
              </w:rPr>
            </w:pPr>
          </w:p>
        </w:tc>
      </w:tr>
      <w:tr w:rsidR="00DF7160" w14:paraId="4134E844" w14:textId="77777777" w:rsidTr="00DF7160">
        <w:tc>
          <w:tcPr>
            <w:tcW w:w="2835" w:type="dxa"/>
            <w:tcBorders>
              <w:top w:val="single" w:sz="18" w:space="0" w:color="auto"/>
              <w:left w:val="single" w:sz="18" w:space="0" w:color="auto"/>
              <w:bottom w:val="single" w:sz="6" w:space="0" w:color="auto"/>
              <w:right w:val="single" w:sz="6" w:space="0" w:color="auto"/>
            </w:tcBorders>
          </w:tcPr>
          <w:p w14:paraId="6724D4F8"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0B0B12A7"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42D73B01"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5FF60E4" w14:textId="77777777" w:rsidR="00DF7160" w:rsidRDefault="00DF7160" w:rsidP="00BB136E">
            <w:pPr>
              <w:bidi/>
              <w:spacing w:before="60" w:after="60"/>
              <w:jc w:val="both"/>
              <w:rPr>
                <w:rFonts w:ascii="Times New Roman" w:hAnsi="Times New Roman"/>
              </w:rPr>
            </w:pPr>
          </w:p>
        </w:tc>
      </w:tr>
      <w:tr w:rsidR="00DF7160" w14:paraId="0CA48201" w14:textId="77777777" w:rsidTr="00DF7160">
        <w:tc>
          <w:tcPr>
            <w:tcW w:w="2835" w:type="dxa"/>
            <w:tcBorders>
              <w:top w:val="single" w:sz="18" w:space="0" w:color="auto"/>
              <w:left w:val="single" w:sz="18" w:space="0" w:color="auto"/>
              <w:bottom w:val="single" w:sz="6" w:space="0" w:color="auto"/>
              <w:right w:val="single" w:sz="6" w:space="0" w:color="auto"/>
            </w:tcBorders>
          </w:tcPr>
          <w:p w14:paraId="3A0D0917"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1229744"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4711D25C"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11BFF847" w14:textId="77777777" w:rsidR="00DF7160" w:rsidRDefault="00DF7160" w:rsidP="00BB136E">
            <w:pPr>
              <w:bidi/>
              <w:spacing w:before="60" w:after="60"/>
              <w:jc w:val="both"/>
              <w:rPr>
                <w:rFonts w:ascii="Times New Roman" w:hAnsi="Times New Roman"/>
              </w:rPr>
            </w:pPr>
          </w:p>
        </w:tc>
      </w:tr>
      <w:tr w:rsidR="00DF7160" w14:paraId="2D10FA7F" w14:textId="77777777" w:rsidTr="00DF7160">
        <w:tc>
          <w:tcPr>
            <w:tcW w:w="2835" w:type="dxa"/>
            <w:tcBorders>
              <w:top w:val="single" w:sz="6" w:space="0" w:color="auto"/>
              <w:left w:val="single" w:sz="18" w:space="0" w:color="auto"/>
              <w:bottom w:val="single" w:sz="6" w:space="0" w:color="auto"/>
              <w:right w:val="single" w:sz="6" w:space="0" w:color="auto"/>
            </w:tcBorders>
          </w:tcPr>
          <w:p w14:paraId="1E1C1B69"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375443B7"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36B6A2A4"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178A3B48" w14:textId="77777777" w:rsidR="00DF7160" w:rsidRDefault="00DF7160" w:rsidP="00BB136E">
            <w:pPr>
              <w:bidi/>
              <w:spacing w:before="60" w:after="60"/>
              <w:jc w:val="both"/>
              <w:rPr>
                <w:rFonts w:ascii="Times New Roman" w:hAnsi="Times New Roman"/>
              </w:rPr>
            </w:pPr>
          </w:p>
        </w:tc>
      </w:tr>
      <w:tr w:rsidR="00DF7160" w14:paraId="2A5D2C9B" w14:textId="77777777" w:rsidTr="00DF7160">
        <w:tc>
          <w:tcPr>
            <w:tcW w:w="2835" w:type="dxa"/>
            <w:tcBorders>
              <w:top w:val="single" w:sz="6" w:space="0" w:color="auto"/>
              <w:left w:val="single" w:sz="18" w:space="0" w:color="auto"/>
              <w:bottom w:val="single" w:sz="6" w:space="0" w:color="auto"/>
              <w:right w:val="single" w:sz="6" w:space="0" w:color="auto"/>
            </w:tcBorders>
          </w:tcPr>
          <w:p w14:paraId="7F669C98"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1E9277D8"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740C606C"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19DC0FF7" w14:textId="77777777" w:rsidR="00DF7160" w:rsidRDefault="00DF7160" w:rsidP="00BB136E">
            <w:pPr>
              <w:bidi/>
              <w:spacing w:before="60" w:after="60"/>
              <w:jc w:val="both"/>
              <w:rPr>
                <w:rFonts w:ascii="Times New Roman" w:hAnsi="Times New Roman"/>
              </w:rPr>
            </w:pPr>
          </w:p>
        </w:tc>
      </w:tr>
      <w:tr w:rsidR="00DF7160" w14:paraId="32695114" w14:textId="77777777" w:rsidTr="00DF7160">
        <w:tc>
          <w:tcPr>
            <w:tcW w:w="2835" w:type="dxa"/>
            <w:tcBorders>
              <w:top w:val="single" w:sz="6" w:space="0" w:color="auto"/>
              <w:left w:val="single" w:sz="18" w:space="0" w:color="auto"/>
              <w:bottom w:val="single" w:sz="6" w:space="0" w:color="auto"/>
              <w:right w:val="single" w:sz="6" w:space="0" w:color="auto"/>
            </w:tcBorders>
          </w:tcPr>
          <w:p w14:paraId="538500C9"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307C0DFD"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22317D20"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5F9A02C6" w14:textId="77777777" w:rsidR="00DF7160" w:rsidRDefault="00DF7160" w:rsidP="00BB136E">
            <w:pPr>
              <w:bidi/>
              <w:spacing w:before="60" w:after="60"/>
              <w:jc w:val="both"/>
              <w:rPr>
                <w:rFonts w:ascii="Times New Roman" w:hAnsi="Times New Roman"/>
              </w:rPr>
            </w:pPr>
          </w:p>
        </w:tc>
      </w:tr>
      <w:tr w:rsidR="00DF7160" w14:paraId="04CD09C6" w14:textId="77777777" w:rsidTr="00DF7160">
        <w:tc>
          <w:tcPr>
            <w:tcW w:w="2835" w:type="dxa"/>
            <w:tcBorders>
              <w:top w:val="single" w:sz="6" w:space="0" w:color="auto"/>
              <w:left w:val="single" w:sz="18" w:space="0" w:color="auto"/>
              <w:bottom w:val="single" w:sz="6" w:space="0" w:color="auto"/>
              <w:right w:val="single" w:sz="6" w:space="0" w:color="auto"/>
            </w:tcBorders>
          </w:tcPr>
          <w:p w14:paraId="0D583C5E"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0D109C4C"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5148C149"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6F2BF7C4" w14:textId="77777777" w:rsidR="00DF7160" w:rsidRDefault="00DF7160" w:rsidP="00BB136E">
            <w:pPr>
              <w:bidi/>
              <w:spacing w:before="60" w:after="60"/>
              <w:jc w:val="both"/>
              <w:rPr>
                <w:rFonts w:ascii="Times New Roman" w:hAnsi="Times New Roman"/>
              </w:rPr>
            </w:pPr>
          </w:p>
        </w:tc>
      </w:tr>
      <w:tr w:rsidR="00DF7160" w14:paraId="0744996E" w14:textId="77777777" w:rsidTr="00DF7160">
        <w:tc>
          <w:tcPr>
            <w:tcW w:w="2835" w:type="dxa"/>
            <w:tcBorders>
              <w:top w:val="single" w:sz="6" w:space="0" w:color="auto"/>
              <w:left w:val="single" w:sz="18" w:space="0" w:color="auto"/>
              <w:bottom w:val="single" w:sz="6" w:space="0" w:color="auto"/>
              <w:right w:val="single" w:sz="6" w:space="0" w:color="auto"/>
            </w:tcBorders>
          </w:tcPr>
          <w:p w14:paraId="48FCB63D"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21E81CAD"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60A0DC82"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163841E5" w14:textId="77777777" w:rsidR="00DF7160" w:rsidRDefault="00DF7160" w:rsidP="00BB136E">
            <w:pPr>
              <w:bidi/>
              <w:spacing w:before="60" w:after="60"/>
              <w:jc w:val="both"/>
              <w:rPr>
                <w:rFonts w:ascii="Times New Roman" w:hAnsi="Times New Roman"/>
              </w:rPr>
            </w:pPr>
          </w:p>
        </w:tc>
      </w:tr>
      <w:tr w:rsidR="00DF7160" w14:paraId="1E2EDEA6" w14:textId="77777777" w:rsidTr="00DF7160">
        <w:tc>
          <w:tcPr>
            <w:tcW w:w="2835" w:type="dxa"/>
            <w:tcBorders>
              <w:top w:val="single" w:sz="6" w:space="0" w:color="auto"/>
              <w:left w:val="single" w:sz="18" w:space="0" w:color="auto"/>
              <w:bottom w:val="single" w:sz="6" w:space="0" w:color="auto"/>
              <w:right w:val="single" w:sz="6" w:space="0" w:color="auto"/>
            </w:tcBorders>
          </w:tcPr>
          <w:p w14:paraId="6DBEBD04"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49663B2A"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71F885B5"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662E6D95" w14:textId="77777777" w:rsidR="00DF7160" w:rsidRDefault="00DF7160" w:rsidP="00BB136E">
            <w:pPr>
              <w:bidi/>
              <w:spacing w:before="60" w:after="60"/>
              <w:jc w:val="both"/>
              <w:rPr>
                <w:rFonts w:ascii="Times New Roman" w:hAnsi="Times New Roman"/>
              </w:rPr>
            </w:pPr>
          </w:p>
        </w:tc>
      </w:tr>
      <w:tr w:rsidR="00DF7160" w14:paraId="51CE3B87" w14:textId="77777777" w:rsidTr="00DF7160">
        <w:tc>
          <w:tcPr>
            <w:tcW w:w="7373" w:type="dxa"/>
            <w:gridSpan w:val="3"/>
            <w:tcBorders>
              <w:top w:val="single" w:sz="6" w:space="0" w:color="auto"/>
              <w:left w:val="single" w:sz="18" w:space="0" w:color="auto"/>
              <w:bottom w:val="single" w:sz="6" w:space="0" w:color="auto"/>
              <w:right w:val="single" w:sz="6" w:space="0" w:color="auto"/>
            </w:tcBorders>
            <w:hideMark/>
          </w:tcPr>
          <w:p w14:paraId="2CC15362" w14:textId="77777777" w:rsidR="00DF7160" w:rsidRDefault="00DF7160" w:rsidP="00BB136E">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0FA897A5" w14:textId="77777777" w:rsidR="00DF7160" w:rsidRDefault="00DF7160" w:rsidP="00BB136E">
            <w:pPr>
              <w:bidi/>
              <w:spacing w:before="60" w:after="60"/>
              <w:jc w:val="both"/>
              <w:rPr>
                <w:rFonts w:ascii="Times New Roman" w:hAnsi="Times New Roman"/>
              </w:rPr>
            </w:pPr>
          </w:p>
        </w:tc>
      </w:tr>
    </w:tbl>
    <w:p w14:paraId="22721C35" w14:textId="77777777" w:rsidR="00DF7160" w:rsidRP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Pr>
      </w:pPr>
    </w:p>
    <w:p w14:paraId="26F2EEF3" w14:textId="72D12CE6" w:rsidR="00DF7160" w:rsidRDefault="00DF7160" w:rsidP="00DF7160">
      <w:pPr>
        <w:numPr>
          <w:ilvl w:val="1"/>
          <w:numId w:val="39"/>
        </w:numPr>
        <w:tabs>
          <w:tab w:val="left" w:pos="850"/>
        </w:tabs>
        <w:bidi/>
        <w:spacing w:line="300" w:lineRule="exact"/>
        <w:ind w:right="709"/>
        <w:jc w:val="both"/>
        <w:textAlignment w:val="auto"/>
        <w:rPr>
          <w:rFonts w:ascii="Times New Roman" w:hAnsi="Times New Roman"/>
          <w:b/>
          <w:bCs/>
          <w:sz w:val="24"/>
          <w:szCs w:val="24"/>
          <w:u w:val="single"/>
        </w:rPr>
      </w:pPr>
      <w:r w:rsidRPr="00DF7160">
        <w:rPr>
          <w:rFonts w:ascii="Times New Roman" w:hAnsi="Times New Roman"/>
          <w:b/>
          <w:bCs/>
          <w:sz w:val="24"/>
          <w:szCs w:val="24"/>
          <w:u w:val="single"/>
          <w:rtl/>
        </w:rPr>
        <w:lastRenderedPageBreak/>
        <w:t xml:space="preserve">שם הסעיף: </w:t>
      </w:r>
      <w:r w:rsidRPr="00DF7160">
        <w:rPr>
          <w:rFonts w:ascii="Times New Roman" w:hAnsi="Times New Roman" w:hint="eastAsia"/>
          <w:b/>
          <w:bCs/>
          <w:sz w:val="24"/>
          <w:szCs w:val="24"/>
          <w:u w:val="single"/>
          <w:rtl/>
        </w:rPr>
        <w:t>תקורה</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שעתית</w:t>
      </w:r>
      <w:r>
        <w:rPr>
          <w:rFonts w:ascii="Times New Roman" w:hAnsi="Times New Roman" w:hint="cs"/>
          <w:b/>
          <w:bCs/>
          <w:sz w:val="24"/>
          <w:szCs w:val="24"/>
          <w:u w:val="single"/>
          <w:rtl/>
        </w:rPr>
        <w:t xml:space="preserve"> לשעת עובד מלווה</w:t>
      </w:r>
    </w:p>
    <w:p w14:paraId="6674ABEB"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tl/>
        </w:rPr>
      </w:pP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DF7160" w14:paraId="6DDCEFF1" w14:textId="77777777" w:rsidTr="00BB136E">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489BCFF4"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1C85A6B3"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4E58D973" w14:textId="77777777" w:rsidR="00DF7160" w:rsidRDefault="00DF7160" w:rsidP="00BB136E">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419AE200"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DF7160" w14:paraId="7AF66022" w14:textId="77777777" w:rsidTr="00BB136E">
        <w:tc>
          <w:tcPr>
            <w:tcW w:w="2835" w:type="dxa"/>
            <w:tcBorders>
              <w:top w:val="single" w:sz="18" w:space="0" w:color="auto"/>
              <w:left w:val="single" w:sz="18" w:space="0" w:color="auto"/>
              <w:bottom w:val="single" w:sz="6" w:space="0" w:color="auto"/>
              <w:right w:val="single" w:sz="6" w:space="0" w:color="auto"/>
            </w:tcBorders>
          </w:tcPr>
          <w:p w14:paraId="4FEDD780"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72713984"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7CB86BFE"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4A13F6F8" w14:textId="77777777" w:rsidR="00DF7160" w:rsidRDefault="00DF7160" w:rsidP="00BB136E">
            <w:pPr>
              <w:bidi/>
              <w:spacing w:before="60" w:after="60"/>
              <w:jc w:val="both"/>
              <w:rPr>
                <w:rFonts w:ascii="Times New Roman" w:hAnsi="Times New Roman"/>
              </w:rPr>
            </w:pPr>
          </w:p>
        </w:tc>
      </w:tr>
      <w:tr w:rsidR="00DF7160" w14:paraId="1FD47DEB" w14:textId="77777777" w:rsidTr="00BB136E">
        <w:tc>
          <w:tcPr>
            <w:tcW w:w="2835" w:type="dxa"/>
            <w:tcBorders>
              <w:top w:val="single" w:sz="18" w:space="0" w:color="auto"/>
              <w:left w:val="single" w:sz="18" w:space="0" w:color="auto"/>
              <w:bottom w:val="single" w:sz="6" w:space="0" w:color="auto"/>
              <w:right w:val="single" w:sz="6" w:space="0" w:color="auto"/>
            </w:tcBorders>
          </w:tcPr>
          <w:p w14:paraId="58D2E299"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D4BF74D"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565B1824"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7FBA0EBE" w14:textId="77777777" w:rsidR="00DF7160" w:rsidRDefault="00DF7160" w:rsidP="00BB136E">
            <w:pPr>
              <w:bidi/>
              <w:spacing w:before="60" w:after="60"/>
              <w:jc w:val="both"/>
              <w:rPr>
                <w:rFonts w:ascii="Times New Roman" w:hAnsi="Times New Roman"/>
              </w:rPr>
            </w:pPr>
          </w:p>
        </w:tc>
      </w:tr>
      <w:tr w:rsidR="00DF7160" w14:paraId="2D78C650" w14:textId="77777777" w:rsidTr="00BB136E">
        <w:tc>
          <w:tcPr>
            <w:tcW w:w="2835" w:type="dxa"/>
            <w:tcBorders>
              <w:top w:val="single" w:sz="18" w:space="0" w:color="auto"/>
              <w:left w:val="single" w:sz="18" w:space="0" w:color="auto"/>
              <w:bottom w:val="single" w:sz="6" w:space="0" w:color="auto"/>
              <w:right w:val="single" w:sz="6" w:space="0" w:color="auto"/>
            </w:tcBorders>
          </w:tcPr>
          <w:p w14:paraId="35EF739E"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E3346AC"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502AF8E5"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1B9B3CD0" w14:textId="77777777" w:rsidR="00DF7160" w:rsidRDefault="00DF7160" w:rsidP="00BB136E">
            <w:pPr>
              <w:bidi/>
              <w:spacing w:before="60" w:after="60"/>
              <w:jc w:val="both"/>
              <w:rPr>
                <w:rFonts w:ascii="Times New Roman" w:hAnsi="Times New Roman"/>
              </w:rPr>
            </w:pPr>
          </w:p>
        </w:tc>
      </w:tr>
      <w:tr w:rsidR="00DF7160" w14:paraId="4FE0C735" w14:textId="77777777" w:rsidTr="00BB136E">
        <w:tc>
          <w:tcPr>
            <w:tcW w:w="2835" w:type="dxa"/>
            <w:tcBorders>
              <w:top w:val="single" w:sz="18" w:space="0" w:color="auto"/>
              <w:left w:val="single" w:sz="18" w:space="0" w:color="auto"/>
              <w:bottom w:val="single" w:sz="6" w:space="0" w:color="auto"/>
              <w:right w:val="single" w:sz="6" w:space="0" w:color="auto"/>
            </w:tcBorders>
          </w:tcPr>
          <w:p w14:paraId="0D5CC13C"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A6DC9ED"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0E86C9B"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F9B322E" w14:textId="77777777" w:rsidR="00DF7160" w:rsidRDefault="00DF7160" w:rsidP="00BB136E">
            <w:pPr>
              <w:bidi/>
              <w:spacing w:before="60" w:after="60"/>
              <w:jc w:val="both"/>
              <w:rPr>
                <w:rFonts w:ascii="Times New Roman" w:hAnsi="Times New Roman"/>
              </w:rPr>
            </w:pPr>
          </w:p>
        </w:tc>
      </w:tr>
      <w:tr w:rsidR="00DF7160" w14:paraId="7E6E7E2C" w14:textId="77777777" w:rsidTr="00BB136E">
        <w:tc>
          <w:tcPr>
            <w:tcW w:w="2835" w:type="dxa"/>
            <w:tcBorders>
              <w:top w:val="single" w:sz="18" w:space="0" w:color="auto"/>
              <w:left w:val="single" w:sz="18" w:space="0" w:color="auto"/>
              <w:bottom w:val="single" w:sz="6" w:space="0" w:color="auto"/>
              <w:right w:val="single" w:sz="6" w:space="0" w:color="auto"/>
            </w:tcBorders>
          </w:tcPr>
          <w:p w14:paraId="7D471471"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AE82B3D"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7CF8420"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F0C859B" w14:textId="77777777" w:rsidR="00DF7160" w:rsidRDefault="00DF7160" w:rsidP="00BB136E">
            <w:pPr>
              <w:bidi/>
              <w:spacing w:before="60" w:after="60"/>
              <w:jc w:val="both"/>
              <w:rPr>
                <w:rFonts w:ascii="Times New Roman" w:hAnsi="Times New Roman"/>
              </w:rPr>
            </w:pPr>
          </w:p>
        </w:tc>
      </w:tr>
      <w:tr w:rsidR="00DF7160" w14:paraId="455D35D4" w14:textId="77777777" w:rsidTr="00BB136E">
        <w:tc>
          <w:tcPr>
            <w:tcW w:w="2835" w:type="dxa"/>
            <w:tcBorders>
              <w:top w:val="single" w:sz="18" w:space="0" w:color="auto"/>
              <w:left w:val="single" w:sz="18" w:space="0" w:color="auto"/>
              <w:bottom w:val="single" w:sz="6" w:space="0" w:color="auto"/>
              <w:right w:val="single" w:sz="6" w:space="0" w:color="auto"/>
            </w:tcBorders>
          </w:tcPr>
          <w:p w14:paraId="6FEB4947"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0672D31"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013D8925"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30C309D6" w14:textId="77777777" w:rsidR="00DF7160" w:rsidRDefault="00DF7160" w:rsidP="00BB136E">
            <w:pPr>
              <w:bidi/>
              <w:spacing w:before="60" w:after="60"/>
              <w:jc w:val="both"/>
              <w:rPr>
                <w:rFonts w:ascii="Times New Roman" w:hAnsi="Times New Roman"/>
              </w:rPr>
            </w:pPr>
          </w:p>
        </w:tc>
      </w:tr>
      <w:tr w:rsidR="00DF7160" w14:paraId="6256A16F" w14:textId="77777777" w:rsidTr="00BB136E">
        <w:tc>
          <w:tcPr>
            <w:tcW w:w="2835" w:type="dxa"/>
            <w:tcBorders>
              <w:top w:val="single" w:sz="18" w:space="0" w:color="auto"/>
              <w:left w:val="single" w:sz="18" w:space="0" w:color="auto"/>
              <w:bottom w:val="single" w:sz="6" w:space="0" w:color="auto"/>
              <w:right w:val="single" w:sz="6" w:space="0" w:color="auto"/>
            </w:tcBorders>
          </w:tcPr>
          <w:p w14:paraId="23E6D840"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6A02E351"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0BD792FD"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682EB159" w14:textId="77777777" w:rsidR="00DF7160" w:rsidRDefault="00DF7160" w:rsidP="00BB136E">
            <w:pPr>
              <w:bidi/>
              <w:spacing w:before="60" w:after="60"/>
              <w:jc w:val="both"/>
              <w:rPr>
                <w:rFonts w:ascii="Times New Roman" w:hAnsi="Times New Roman"/>
              </w:rPr>
            </w:pPr>
          </w:p>
        </w:tc>
      </w:tr>
      <w:tr w:rsidR="00DF7160" w14:paraId="0C98A576" w14:textId="77777777" w:rsidTr="00BB136E">
        <w:tc>
          <w:tcPr>
            <w:tcW w:w="2835" w:type="dxa"/>
            <w:tcBorders>
              <w:top w:val="single" w:sz="18" w:space="0" w:color="auto"/>
              <w:left w:val="single" w:sz="18" w:space="0" w:color="auto"/>
              <w:bottom w:val="single" w:sz="6" w:space="0" w:color="auto"/>
              <w:right w:val="single" w:sz="6" w:space="0" w:color="auto"/>
            </w:tcBorders>
          </w:tcPr>
          <w:p w14:paraId="307C1410"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31A8381"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4B33AF99"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18E46237" w14:textId="77777777" w:rsidR="00DF7160" w:rsidRDefault="00DF7160" w:rsidP="00BB136E">
            <w:pPr>
              <w:bidi/>
              <w:spacing w:before="60" w:after="60"/>
              <w:jc w:val="both"/>
              <w:rPr>
                <w:rFonts w:ascii="Times New Roman" w:hAnsi="Times New Roman"/>
              </w:rPr>
            </w:pPr>
          </w:p>
        </w:tc>
      </w:tr>
      <w:tr w:rsidR="00DF7160" w14:paraId="1E860894" w14:textId="77777777" w:rsidTr="00BB136E">
        <w:tc>
          <w:tcPr>
            <w:tcW w:w="2835" w:type="dxa"/>
            <w:tcBorders>
              <w:top w:val="single" w:sz="18" w:space="0" w:color="auto"/>
              <w:left w:val="single" w:sz="18" w:space="0" w:color="auto"/>
              <w:bottom w:val="single" w:sz="6" w:space="0" w:color="auto"/>
              <w:right w:val="single" w:sz="6" w:space="0" w:color="auto"/>
            </w:tcBorders>
          </w:tcPr>
          <w:p w14:paraId="5429B1BC"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E946CAF"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7F1A6B48"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3392B712" w14:textId="77777777" w:rsidR="00DF7160" w:rsidRDefault="00DF7160" w:rsidP="00BB136E">
            <w:pPr>
              <w:bidi/>
              <w:spacing w:before="60" w:after="60"/>
              <w:jc w:val="both"/>
              <w:rPr>
                <w:rFonts w:ascii="Times New Roman" w:hAnsi="Times New Roman"/>
              </w:rPr>
            </w:pPr>
          </w:p>
        </w:tc>
      </w:tr>
      <w:tr w:rsidR="00DF7160" w14:paraId="2BA838BF" w14:textId="77777777" w:rsidTr="00BB136E">
        <w:tc>
          <w:tcPr>
            <w:tcW w:w="2835" w:type="dxa"/>
            <w:tcBorders>
              <w:top w:val="single" w:sz="6" w:space="0" w:color="auto"/>
              <w:left w:val="single" w:sz="18" w:space="0" w:color="auto"/>
              <w:bottom w:val="single" w:sz="6" w:space="0" w:color="auto"/>
              <w:right w:val="single" w:sz="6" w:space="0" w:color="auto"/>
            </w:tcBorders>
          </w:tcPr>
          <w:p w14:paraId="1B836FEA"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1C692041"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08071297"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1260EE72" w14:textId="77777777" w:rsidR="00DF7160" w:rsidRDefault="00DF7160" w:rsidP="00BB136E">
            <w:pPr>
              <w:bidi/>
              <w:spacing w:before="60" w:after="60"/>
              <w:jc w:val="both"/>
              <w:rPr>
                <w:rFonts w:ascii="Times New Roman" w:hAnsi="Times New Roman"/>
              </w:rPr>
            </w:pPr>
          </w:p>
        </w:tc>
      </w:tr>
      <w:tr w:rsidR="00DF7160" w14:paraId="36CA99A5" w14:textId="77777777" w:rsidTr="00BB136E">
        <w:tc>
          <w:tcPr>
            <w:tcW w:w="2835" w:type="dxa"/>
            <w:tcBorders>
              <w:top w:val="single" w:sz="6" w:space="0" w:color="auto"/>
              <w:left w:val="single" w:sz="18" w:space="0" w:color="auto"/>
              <w:bottom w:val="single" w:sz="6" w:space="0" w:color="auto"/>
              <w:right w:val="single" w:sz="6" w:space="0" w:color="auto"/>
            </w:tcBorders>
          </w:tcPr>
          <w:p w14:paraId="6F95CD1A"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60EA56DA"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1912E581"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04FB4675" w14:textId="77777777" w:rsidR="00DF7160" w:rsidRDefault="00DF7160" w:rsidP="00BB136E">
            <w:pPr>
              <w:bidi/>
              <w:spacing w:before="60" w:after="60"/>
              <w:jc w:val="both"/>
              <w:rPr>
                <w:rFonts w:ascii="Times New Roman" w:hAnsi="Times New Roman"/>
              </w:rPr>
            </w:pPr>
          </w:p>
        </w:tc>
      </w:tr>
      <w:tr w:rsidR="00DF7160" w14:paraId="2112C35B" w14:textId="77777777" w:rsidTr="00BB136E">
        <w:tc>
          <w:tcPr>
            <w:tcW w:w="7373" w:type="dxa"/>
            <w:gridSpan w:val="3"/>
            <w:tcBorders>
              <w:top w:val="single" w:sz="6" w:space="0" w:color="auto"/>
              <w:left w:val="single" w:sz="18" w:space="0" w:color="auto"/>
              <w:bottom w:val="single" w:sz="6" w:space="0" w:color="auto"/>
              <w:right w:val="single" w:sz="6" w:space="0" w:color="auto"/>
            </w:tcBorders>
            <w:hideMark/>
          </w:tcPr>
          <w:p w14:paraId="3374F016" w14:textId="77777777" w:rsidR="00DF7160" w:rsidRDefault="00DF7160" w:rsidP="00BB136E">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282B52C3" w14:textId="77777777" w:rsidR="00DF7160" w:rsidRDefault="00DF7160" w:rsidP="00BB136E">
            <w:pPr>
              <w:bidi/>
              <w:spacing w:before="60" w:after="60"/>
              <w:jc w:val="both"/>
              <w:rPr>
                <w:rFonts w:ascii="Times New Roman" w:hAnsi="Times New Roman"/>
              </w:rPr>
            </w:pPr>
          </w:p>
        </w:tc>
      </w:tr>
    </w:tbl>
    <w:p w14:paraId="4B45A71C"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tl/>
        </w:rPr>
      </w:pPr>
    </w:p>
    <w:p w14:paraId="50C5B326" w14:textId="5F8DA8EC" w:rsidR="00DF7160" w:rsidRDefault="00DF7160" w:rsidP="00DF7160">
      <w:pPr>
        <w:numPr>
          <w:ilvl w:val="1"/>
          <w:numId w:val="39"/>
        </w:numPr>
        <w:tabs>
          <w:tab w:val="left" w:pos="850"/>
        </w:tabs>
        <w:bidi/>
        <w:spacing w:line="300" w:lineRule="exact"/>
        <w:ind w:right="709"/>
        <w:jc w:val="both"/>
        <w:textAlignment w:val="auto"/>
        <w:rPr>
          <w:rFonts w:ascii="Times New Roman" w:hAnsi="Times New Roman"/>
          <w:b/>
          <w:bCs/>
          <w:sz w:val="24"/>
          <w:szCs w:val="24"/>
          <w:u w:val="single"/>
        </w:rPr>
      </w:pPr>
      <w:r w:rsidRPr="00DF7160">
        <w:rPr>
          <w:rFonts w:ascii="Times New Roman" w:hAnsi="Times New Roman"/>
          <w:b/>
          <w:bCs/>
          <w:sz w:val="24"/>
          <w:szCs w:val="24"/>
          <w:u w:val="single"/>
          <w:rtl/>
        </w:rPr>
        <w:t xml:space="preserve">שם הסעיף: </w:t>
      </w:r>
      <w:r w:rsidRPr="00DF7160">
        <w:rPr>
          <w:rFonts w:ascii="Times New Roman" w:hAnsi="Times New Roman" w:hint="eastAsia"/>
          <w:b/>
          <w:bCs/>
          <w:sz w:val="24"/>
          <w:szCs w:val="24"/>
          <w:u w:val="single"/>
          <w:rtl/>
        </w:rPr>
        <w:t>תקורה</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שעתית</w:t>
      </w:r>
      <w:r>
        <w:rPr>
          <w:rFonts w:ascii="Times New Roman" w:hAnsi="Times New Roman" w:hint="cs"/>
          <w:b/>
          <w:bCs/>
          <w:sz w:val="24"/>
          <w:szCs w:val="24"/>
          <w:u w:val="single"/>
          <w:rtl/>
        </w:rPr>
        <w:t xml:space="preserve"> לשעת מנחה </w:t>
      </w:r>
    </w:p>
    <w:p w14:paraId="761C20EE"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tl/>
        </w:rPr>
      </w:pP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DF7160" w14:paraId="0A0C0D65" w14:textId="77777777" w:rsidTr="00BB136E">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3E962AEB"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21F95FA6"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76D73AD1" w14:textId="77777777" w:rsidR="00DF7160" w:rsidRDefault="00DF7160" w:rsidP="00BB136E">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39F86A20"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DF7160" w14:paraId="3676EEBB" w14:textId="77777777" w:rsidTr="00BB136E">
        <w:tc>
          <w:tcPr>
            <w:tcW w:w="2835" w:type="dxa"/>
            <w:tcBorders>
              <w:top w:val="single" w:sz="18" w:space="0" w:color="auto"/>
              <w:left w:val="single" w:sz="18" w:space="0" w:color="auto"/>
              <w:bottom w:val="single" w:sz="6" w:space="0" w:color="auto"/>
              <w:right w:val="single" w:sz="6" w:space="0" w:color="auto"/>
            </w:tcBorders>
          </w:tcPr>
          <w:p w14:paraId="0B6A7EE9"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0F93725C"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696F25D"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7DCA372" w14:textId="77777777" w:rsidR="00DF7160" w:rsidRDefault="00DF7160" w:rsidP="00BB136E">
            <w:pPr>
              <w:bidi/>
              <w:spacing w:before="60" w:after="60"/>
              <w:jc w:val="both"/>
              <w:rPr>
                <w:rFonts w:ascii="Times New Roman" w:hAnsi="Times New Roman"/>
              </w:rPr>
            </w:pPr>
          </w:p>
        </w:tc>
      </w:tr>
      <w:tr w:rsidR="00DF7160" w14:paraId="3AF07182" w14:textId="77777777" w:rsidTr="00BB136E">
        <w:tc>
          <w:tcPr>
            <w:tcW w:w="2835" w:type="dxa"/>
            <w:tcBorders>
              <w:top w:val="single" w:sz="18" w:space="0" w:color="auto"/>
              <w:left w:val="single" w:sz="18" w:space="0" w:color="auto"/>
              <w:bottom w:val="single" w:sz="6" w:space="0" w:color="auto"/>
              <w:right w:val="single" w:sz="6" w:space="0" w:color="auto"/>
            </w:tcBorders>
          </w:tcPr>
          <w:p w14:paraId="0BB15D1E"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E4E11EE"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04129CA0"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90F4C56" w14:textId="77777777" w:rsidR="00DF7160" w:rsidRDefault="00DF7160" w:rsidP="00BB136E">
            <w:pPr>
              <w:bidi/>
              <w:spacing w:before="60" w:after="60"/>
              <w:jc w:val="both"/>
              <w:rPr>
                <w:rFonts w:ascii="Times New Roman" w:hAnsi="Times New Roman"/>
              </w:rPr>
            </w:pPr>
          </w:p>
        </w:tc>
      </w:tr>
      <w:tr w:rsidR="00DF7160" w14:paraId="5E06FA95" w14:textId="77777777" w:rsidTr="00BB136E">
        <w:tc>
          <w:tcPr>
            <w:tcW w:w="2835" w:type="dxa"/>
            <w:tcBorders>
              <w:top w:val="single" w:sz="18" w:space="0" w:color="auto"/>
              <w:left w:val="single" w:sz="18" w:space="0" w:color="auto"/>
              <w:bottom w:val="single" w:sz="6" w:space="0" w:color="auto"/>
              <w:right w:val="single" w:sz="6" w:space="0" w:color="auto"/>
            </w:tcBorders>
          </w:tcPr>
          <w:p w14:paraId="56FEE877"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0C291305"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1ECB6EFA"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7D6D1D38" w14:textId="77777777" w:rsidR="00DF7160" w:rsidRDefault="00DF7160" w:rsidP="00BB136E">
            <w:pPr>
              <w:bidi/>
              <w:spacing w:before="60" w:after="60"/>
              <w:jc w:val="both"/>
              <w:rPr>
                <w:rFonts w:ascii="Times New Roman" w:hAnsi="Times New Roman"/>
              </w:rPr>
            </w:pPr>
          </w:p>
        </w:tc>
      </w:tr>
      <w:tr w:rsidR="00DF7160" w14:paraId="3D8300B4" w14:textId="77777777" w:rsidTr="00BB136E">
        <w:tc>
          <w:tcPr>
            <w:tcW w:w="2835" w:type="dxa"/>
            <w:tcBorders>
              <w:top w:val="single" w:sz="18" w:space="0" w:color="auto"/>
              <w:left w:val="single" w:sz="18" w:space="0" w:color="auto"/>
              <w:bottom w:val="single" w:sz="6" w:space="0" w:color="auto"/>
              <w:right w:val="single" w:sz="6" w:space="0" w:color="auto"/>
            </w:tcBorders>
          </w:tcPr>
          <w:p w14:paraId="4CC80F1A"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1F844A5"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1C6E2C82"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49AE4467" w14:textId="77777777" w:rsidR="00DF7160" w:rsidRDefault="00DF7160" w:rsidP="00BB136E">
            <w:pPr>
              <w:bidi/>
              <w:spacing w:before="60" w:after="60"/>
              <w:jc w:val="both"/>
              <w:rPr>
                <w:rFonts w:ascii="Times New Roman" w:hAnsi="Times New Roman"/>
              </w:rPr>
            </w:pPr>
          </w:p>
        </w:tc>
      </w:tr>
      <w:tr w:rsidR="00DF7160" w14:paraId="68D8E8CD" w14:textId="77777777" w:rsidTr="00BB136E">
        <w:tc>
          <w:tcPr>
            <w:tcW w:w="2835" w:type="dxa"/>
            <w:tcBorders>
              <w:top w:val="single" w:sz="18" w:space="0" w:color="auto"/>
              <w:left w:val="single" w:sz="18" w:space="0" w:color="auto"/>
              <w:bottom w:val="single" w:sz="6" w:space="0" w:color="auto"/>
              <w:right w:val="single" w:sz="6" w:space="0" w:color="auto"/>
            </w:tcBorders>
          </w:tcPr>
          <w:p w14:paraId="65BED8B3"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658C26AA"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4CB42737"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3651528E" w14:textId="77777777" w:rsidR="00DF7160" w:rsidRDefault="00DF7160" w:rsidP="00BB136E">
            <w:pPr>
              <w:bidi/>
              <w:spacing w:before="60" w:after="60"/>
              <w:jc w:val="both"/>
              <w:rPr>
                <w:rFonts w:ascii="Times New Roman" w:hAnsi="Times New Roman"/>
              </w:rPr>
            </w:pPr>
          </w:p>
        </w:tc>
      </w:tr>
      <w:tr w:rsidR="00DF7160" w14:paraId="062CDAB2" w14:textId="77777777" w:rsidTr="00BB136E">
        <w:tc>
          <w:tcPr>
            <w:tcW w:w="2835" w:type="dxa"/>
            <w:tcBorders>
              <w:top w:val="single" w:sz="18" w:space="0" w:color="auto"/>
              <w:left w:val="single" w:sz="18" w:space="0" w:color="auto"/>
              <w:bottom w:val="single" w:sz="6" w:space="0" w:color="auto"/>
              <w:right w:val="single" w:sz="6" w:space="0" w:color="auto"/>
            </w:tcBorders>
          </w:tcPr>
          <w:p w14:paraId="6467EACB"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01A76449"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0DBF05A3"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7447EBC5" w14:textId="77777777" w:rsidR="00DF7160" w:rsidRDefault="00DF7160" w:rsidP="00BB136E">
            <w:pPr>
              <w:bidi/>
              <w:spacing w:before="60" w:after="60"/>
              <w:jc w:val="both"/>
              <w:rPr>
                <w:rFonts w:ascii="Times New Roman" w:hAnsi="Times New Roman"/>
              </w:rPr>
            </w:pPr>
          </w:p>
        </w:tc>
      </w:tr>
      <w:tr w:rsidR="00DF7160" w14:paraId="137BFFE5" w14:textId="77777777" w:rsidTr="00BB136E">
        <w:tc>
          <w:tcPr>
            <w:tcW w:w="2835" w:type="dxa"/>
            <w:tcBorders>
              <w:top w:val="single" w:sz="18" w:space="0" w:color="auto"/>
              <w:left w:val="single" w:sz="18" w:space="0" w:color="auto"/>
              <w:bottom w:val="single" w:sz="6" w:space="0" w:color="auto"/>
              <w:right w:val="single" w:sz="6" w:space="0" w:color="auto"/>
            </w:tcBorders>
          </w:tcPr>
          <w:p w14:paraId="01CE8CC0"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6BFA4A0F"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7BF81703"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7797BEB4" w14:textId="77777777" w:rsidR="00DF7160" w:rsidRDefault="00DF7160" w:rsidP="00BB136E">
            <w:pPr>
              <w:bidi/>
              <w:spacing w:before="60" w:after="60"/>
              <w:jc w:val="both"/>
              <w:rPr>
                <w:rFonts w:ascii="Times New Roman" w:hAnsi="Times New Roman"/>
              </w:rPr>
            </w:pPr>
          </w:p>
        </w:tc>
      </w:tr>
      <w:tr w:rsidR="00DF7160" w14:paraId="706517B7" w14:textId="77777777" w:rsidTr="00BB136E">
        <w:tc>
          <w:tcPr>
            <w:tcW w:w="2835" w:type="dxa"/>
            <w:tcBorders>
              <w:top w:val="single" w:sz="18" w:space="0" w:color="auto"/>
              <w:left w:val="single" w:sz="18" w:space="0" w:color="auto"/>
              <w:bottom w:val="single" w:sz="6" w:space="0" w:color="auto"/>
              <w:right w:val="single" w:sz="6" w:space="0" w:color="auto"/>
            </w:tcBorders>
          </w:tcPr>
          <w:p w14:paraId="1714BB73"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1167FAA7"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5D07A445"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935CF79" w14:textId="77777777" w:rsidR="00DF7160" w:rsidRDefault="00DF7160" w:rsidP="00BB136E">
            <w:pPr>
              <w:bidi/>
              <w:spacing w:before="60" w:after="60"/>
              <w:jc w:val="both"/>
              <w:rPr>
                <w:rFonts w:ascii="Times New Roman" w:hAnsi="Times New Roman"/>
              </w:rPr>
            </w:pPr>
          </w:p>
        </w:tc>
      </w:tr>
      <w:tr w:rsidR="00DF7160" w14:paraId="2DE4B9FB" w14:textId="77777777" w:rsidTr="00BB136E">
        <w:tc>
          <w:tcPr>
            <w:tcW w:w="2835" w:type="dxa"/>
            <w:tcBorders>
              <w:top w:val="single" w:sz="18" w:space="0" w:color="auto"/>
              <w:left w:val="single" w:sz="18" w:space="0" w:color="auto"/>
              <w:bottom w:val="single" w:sz="6" w:space="0" w:color="auto"/>
              <w:right w:val="single" w:sz="6" w:space="0" w:color="auto"/>
            </w:tcBorders>
          </w:tcPr>
          <w:p w14:paraId="714BC19C"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024F80E0"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3F0FC6F3"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B502D3F" w14:textId="77777777" w:rsidR="00DF7160" w:rsidRDefault="00DF7160" w:rsidP="00BB136E">
            <w:pPr>
              <w:bidi/>
              <w:spacing w:before="60" w:after="60"/>
              <w:jc w:val="both"/>
              <w:rPr>
                <w:rFonts w:ascii="Times New Roman" w:hAnsi="Times New Roman"/>
              </w:rPr>
            </w:pPr>
          </w:p>
        </w:tc>
      </w:tr>
      <w:tr w:rsidR="00DF7160" w14:paraId="4C1CACD7" w14:textId="77777777" w:rsidTr="00BB136E">
        <w:tc>
          <w:tcPr>
            <w:tcW w:w="2835" w:type="dxa"/>
            <w:tcBorders>
              <w:top w:val="single" w:sz="6" w:space="0" w:color="auto"/>
              <w:left w:val="single" w:sz="18" w:space="0" w:color="auto"/>
              <w:bottom w:val="single" w:sz="6" w:space="0" w:color="auto"/>
              <w:right w:val="single" w:sz="6" w:space="0" w:color="auto"/>
            </w:tcBorders>
          </w:tcPr>
          <w:p w14:paraId="7EE31348"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68679FD3"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6A6B466E"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3079CF91" w14:textId="77777777" w:rsidR="00DF7160" w:rsidRDefault="00DF7160" w:rsidP="00BB136E">
            <w:pPr>
              <w:bidi/>
              <w:spacing w:before="60" w:after="60"/>
              <w:jc w:val="both"/>
              <w:rPr>
                <w:rFonts w:ascii="Times New Roman" w:hAnsi="Times New Roman"/>
              </w:rPr>
            </w:pPr>
          </w:p>
        </w:tc>
      </w:tr>
      <w:tr w:rsidR="00DF7160" w14:paraId="6B7DE7AE" w14:textId="77777777" w:rsidTr="00BB136E">
        <w:tc>
          <w:tcPr>
            <w:tcW w:w="2835" w:type="dxa"/>
            <w:tcBorders>
              <w:top w:val="single" w:sz="6" w:space="0" w:color="auto"/>
              <w:left w:val="single" w:sz="18" w:space="0" w:color="auto"/>
              <w:bottom w:val="single" w:sz="6" w:space="0" w:color="auto"/>
              <w:right w:val="single" w:sz="6" w:space="0" w:color="auto"/>
            </w:tcBorders>
          </w:tcPr>
          <w:p w14:paraId="031F92AB"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6D4A6670"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5A48B8FF"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32EDE52E" w14:textId="77777777" w:rsidR="00DF7160" w:rsidRDefault="00DF7160" w:rsidP="00BB136E">
            <w:pPr>
              <w:bidi/>
              <w:spacing w:before="60" w:after="60"/>
              <w:jc w:val="both"/>
              <w:rPr>
                <w:rFonts w:ascii="Times New Roman" w:hAnsi="Times New Roman"/>
              </w:rPr>
            </w:pPr>
          </w:p>
        </w:tc>
      </w:tr>
      <w:tr w:rsidR="00DF7160" w14:paraId="05B60BF0" w14:textId="77777777" w:rsidTr="00BB136E">
        <w:tc>
          <w:tcPr>
            <w:tcW w:w="7373" w:type="dxa"/>
            <w:gridSpan w:val="3"/>
            <w:tcBorders>
              <w:top w:val="single" w:sz="6" w:space="0" w:color="auto"/>
              <w:left w:val="single" w:sz="18" w:space="0" w:color="auto"/>
              <w:bottom w:val="single" w:sz="6" w:space="0" w:color="auto"/>
              <w:right w:val="single" w:sz="6" w:space="0" w:color="auto"/>
            </w:tcBorders>
            <w:hideMark/>
          </w:tcPr>
          <w:p w14:paraId="582DF379" w14:textId="77777777" w:rsidR="00DF7160" w:rsidRDefault="00DF7160" w:rsidP="00BB136E">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75E24D22" w14:textId="77777777" w:rsidR="00DF7160" w:rsidRDefault="00DF7160" w:rsidP="00BB136E">
            <w:pPr>
              <w:bidi/>
              <w:spacing w:before="60" w:after="60"/>
              <w:jc w:val="both"/>
              <w:rPr>
                <w:rFonts w:ascii="Times New Roman" w:hAnsi="Times New Roman"/>
              </w:rPr>
            </w:pPr>
          </w:p>
        </w:tc>
      </w:tr>
    </w:tbl>
    <w:p w14:paraId="120AACDC" w14:textId="77777777" w:rsidR="00DF7160" w:rsidRP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Pr>
      </w:pPr>
    </w:p>
    <w:p w14:paraId="0CD5E173" w14:textId="2A9BE25F" w:rsidR="00DF7160" w:rsidRDefault="00DF7160" w:rsidP="00DF7160">
      <w:pPr>
        <w:numPr>
          <w:ilvl w:val="1"/>
          <w:numId w:val="39"/>
        </w:numPr>
        <w:tabs>
          <w:tab w:val="left" w:pos="850"/>
        </w:tabs>
        <w:bidi/>
        <w:spacing w:line="300" w:lineRule="exact"/>
        <w:ind w:right="709"/>
        <w:jc w:val="both"/>
        <w:textAlignment w:val="auto"/>
        <w:rPr>
          <w:rFonts w:ascii="Times New Roman" w:hAnsi="Times New Roman"/>
          <w:b/>
          <w:bCs/>
          <w:sz w:val="24"/>
          <w:szCs w:val="24"/>
          <w:u w:val="single"/>
        </w:rPr>
      </w:pPr>
      <w:r w:rsidRPr="00DF7160">
        <w:rPr>
          <w:rFonts w:ascii="Times New Roman" w:hAnsi="Times New Roman"/>
          <w:b/>
          <w:bCs/>
          <w:sz w:val="24"/>
          <w:szCs w:val="24"/>
          <w:u w:val="single"/>
          <w:rtl/>
        </w:rPr>
        <w:lastRenderedPageBreak/>
        <w:t xml:space="preserve">שם הסעיף: </w:t>
      </w:r>
      <w:r w:rsidRPr="00DF7160">
        <w:rPr>
          <w:rFonts w:ascii="Times New Roman" w:hAnsi="Times New Roman" w:hint="eastAsia"/>
          <w:b/>
          <w:bCs/>
          <w:sz w:val="24"/>
          <w:szCs w:val="24"/>
          <w:u w:val="single"/>
          <w:rtl/>
        </w:rPr>
        <w:t>מחיר</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להפעלת</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קורס</w:t>
      </w:r>
      <w:r>
        <w:rPr>
          <w:rFonts w:ascii="Times New Roman" w:hAnsi="Times New Roman" w:hint="cs"/>
          <w:b/>
          <w:bCs/>
          <w:sz w:val="24"/>
          <w:szCs w:val="24"/>
          <w:u w:val="single"/>
          <w:rtl/>
        </w:rPr>
        <w:t xml:space="preserve"> </w:t>
      </w:r>
      <w:r w:rsidRPr="00DF7160">
        <w:rPr>
          <w:rFonts w:ascii="Times New Roman" w:hAnsi="Times New Roman"/>
          <w:b/>
          <w:bCs/>
          <w:sz w:val="24"/>
          <w:szCs w:val="24"/>
          <w:u w:val="single"/>
          <w:rtl/>
        </w:rPr>
        <w:t>"</w:t>
      </w:r>
      <w:r w:rsidRPr="00DF7160">
        <w:rPr>
          <w:rFonts w:ascii="Times New Roman" w:hAnsi="Times New Roman" w:hint="eastAsia"/>
          <w:b/>
          <w:bCs/>
          <w:sz w:val="24"/>
          <w:szCs w:val="24"/>
          <w:u w:val="single"/>
          <w:rtl/>
        </w:rPr>
        <w:t>אתגר</w:t>
      </w:r>
      <w:r w:rsidRPr="00DF7160">
        <w:rPr>
          <w:rFonts w:ascii="Times New Roman" w:hAnsi="Times New Roman"/>
          <w:b/>
          <w:bCs/>
          <w:sz w:val="24"/>
          <w:szCs w:val="24"/>
          <w:u w:val="single"/>
          <w:rtl/>
        </w:rPr>
        <w:t>"</w:t>
      </w:r>
    </w:p>
    <w:p w14:paraId="0A4E7E2B"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tl/>
        </w:rPr>
      </w:pP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DF7160" w14:paraId="429FEF5E" w14:textId="77777777" w:rsidTr="00BB136E">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1F858839"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60C7C294"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6A8099BB" w14:textId="77777777" w:rsidR="00DF7160" w:rsidRDefault="00DF7160" w:rsidP="00BB136E">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62967F56"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DF7160" w14:paraId="48B1255C" w14:textId="77777777" w:rsidTr="00BB136E">
        <w:tc>
          <w:tcPr>
            <w:tcW w:w="2835" w:type="dxa"/>
            <w:tcBorders>
              <w:top w:val="single" w:sz="18" w:space="0" w:color="auto"/>
              <w:left w:val="single" w:sz="18" w:space="0" w:color="auto"/>
              <w:bottom w:val="single" w:sz="6" w:space="0" w:color="auto"/>
              <w:right w:val="single" w:sz="6" w:space="0" w:color="auto"/>
            </w:tcBorders>
          </w:tcPr>
          <w:p w14:paraId="0CAEBCEC"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692600F"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587BED60"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254E521F" w14:textId="77777777" w:rsidR="00DF7160" w:rsidRDefault="00DF7160" w:rsidP="00BB136E">
            <w:pPr>
              <w:bidi/>
              <w:spacing w:before="60" w:after="60"/>
              <w:jc w:val="both"/>
              <w:rPr>
                <w:rFonts w:ascii="Times New Roman" w:hAnsi="Times New Roman"/>
              </w:rPr>
            </w:pPr>
          </w:p>
        </w:tc>
      </w:tr>
      <w:tr w:rsidR="00DF7160" w14:paraId="3E4D0FB4" w14:textId="77777777" w:rsidTr="00BB136E">
        <w:tc>
          <w:tcPr>
            <w:tcW w:w="2835" w:type="dxa"/>
            <w:tcBorders>
              <w:top w:val="single" w:sz="18" w:space="0" w:color="auto"/>
              <w:left w:val="single" w:sz="18" w:space="0" w:color="auto"/>
              <w:bottom w:val="single" w:sz="6" w:space="0" w:color="auto"/>
              <w:right w:val="single" w:sz="6" w:space="0" w:color="auto"/>
            </w:tcBorders>
          </w:tcPr>
          <w:p w14:paraId="4EF319CE"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F31D671"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15FC8864"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140927EB" w14:textId="77777777" w:rsidR="00DF7160" w:rsidRDefault="00DF7160" w:rsidP="00BB136E">
            <w:pPr>
              <w:bidi/>
              <w:spacing w:before="60" w:after="60"/>
              <w:jc w:val="both"/>
              <w:rPr>
                <w:rFonts w:ascii="Times New Roman" w:hAnsi="Times New Roman"/>
              </w:rPr>
            </w:pPr>
          </w:p>
        </w:tc>
      </w:tr>
      <w:tr w:rsidR="00DF7160" w14:paraId="68811C92" w14:textId="77777777" w:rsidTr="00BB136E">
        <w:tc>
          <w:tcPr>
            <w:tcW w:w="2835" w:type="dxa"/>
            <w:tcBorders>
              <w:top w:val="single" w:sz="18" w:space="0" w:color="auto"/>
              <w:left w:val="single" w:sz="18" w:space="0" w:color="auto"/>
              <w:bottom w:val="single" w:sz="6" w:space="0" w:color="auto"/>
              <w:right w:val="single" w:sz="6" w:space="0" w:color="auto"/>
            </w:tcBorders>
          </w:tcPr>
          <w:p w14:paraId="2D60421C"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60D4FE37"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66298036"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61287799" w14:textId="77777777" w:rsidR="00DF7160" w:rsidRDefault="00DF7160" w:rsidP="00BB136E">
            <w:pPr>
              <w:bidi/>
              <w:spacing w:before="60" w:after="60"/>
              <w:jc w:val="both"/>
              <w:rPr>
                <w:rFonts w:ascii="Times New Roman" w:hAnsi="Times New Roman"/>
              </w:rPr>
            </w:pPr>
          </w:p>
        </w:tc>
      </w:tr>
      <w:tr w:rsidR="00DF7160" w14:paraId="1F63B957" w14:textId="77777777" w:rsidTr="00BB136E">
        <w:tc>
          <w:tcPr>
            <w:tcW w:w="2835" w:type="dxa"/>
            <w:tcBorders>
              <w:top w:val="single" w:sz="18" w:space="0" w:color="auto"/>
              <w:left w:val="single" w:sz="18" w:space="0" w:color="auto"/>
              <w:bottom w:val="single" w:sz="6" w:space="0" w:color="auto"/>
              <w:right w:val="single" w:sz="6" w:space="0" w:color="auto"/>
            </w:tcBorders>
          </w:tcPr>
          <w:p w14:paraId="3C31EDC6"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627B8B83"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38A3FE7A"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66658A7" w14:textId="77777777" w:rsidR="00DF7160" w:rsidRDefault="00DF7160" w:rsidP="00BB136E">
            <w:pPr>
              <w:bidi/>
              <w:spacing w:before="60" w:after="60"/>
              <w:jc w:val="both"/>
              <w:rPr>
                <w:rFonts w:ascii="Times New Roman" w:hAnsi="Times New Roman"/>
              </w:rPr>
            </w:pPr>
          </w:p>
        </w:tc>
      </w:tr>
      <w:tr w:rsidR="00DF7160" w14:paraId="43FA2447" w14:textId="77777777" w:rsidTr="00BB136E">
        <w:tc>
          <w:tcPr>
            <w:tcW w:w="2835" w:type="dxa"/>
            <w:tcBorders>
              <w:top w:val="single" w:sz="18" w:space="0" w:color="auto"/>
              <w:left w:val="single" w:sz="18" w:space="0" w:color="auto"/>
              <w:bottom w:val="single" w:sz="6" w:space="0" w:color="auto"/>
              <w:right w:val="single" w:sz="6" w:space="0" w:color="auto"/>
            </w:tcBorders>
          </w:tcPr>
          <w:p w14:paraId="4FC9FAB3"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12A3726E"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369B1CA"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28D66555" w14:textId="77777777" w:rsidR="00DF7160" w:rsidRDefault="00DF7160" w:rsidP="00BB136E">
            <w:pPr>
              <w:bidi/>
              <w:spacing w:before="60" w:after="60"/>
              <w:jc w:val="both"/>
              <w:rPr>
                <w:rFonts w:ascii="Times New Roman" w:hAnsi="Times New Roman"/>
              </w:rPr>
            </w:pPr>
          </w:p>
        </w:tc>
      </w:tr>
      <w:tr w:rsidR="00DF7160" w14:paraId="4AD9DB9A" w14:textId="77777777" w:rsidTr="00BB136E">
        <w:tc>
          <w:tcPr>
            <w:tcW w:w="2835" w:type="dxa"/>
            <w:tcBorders>
              <w:top w:val="single" w:sz="18" w:space="0" w:color="auto"/>
              <w:left w:val="single" w:sz="18" w:space="0" w:color="auto"/>
              <w:bottom w:val="single" w:sz="6" w:space="0" w:color="auto"/>
              <w:right w:val="single" w:sz="6" w:space="0" w:color="auto"/>
            </w:tcBorders>
          </w:tcPr>
          <w:p w14:paraId="6E4E8CAF"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6780E0F"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56C03249"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2655F662" w14:textId="77777777" w:rsidR="00DF7160" w:rsidRDefault="00DF7160" w:rsidP="00BB136E">
            <w:pPr>
              <w:bidi/>
              <w:spacing w:before="60" w:after="60"/>
              <w:jc w:val="both"/>
              <w:rPr>
                <w:rFonts w:ascii="Times New Roman" w:hAnsi="Times New Roman"/>
              </w:rPr>
            </w:pPr>
          </w:p>
        </w:tc>
      </w:tr>
      <w:tr w:rsidR="00DF7160" w14:paraId="7FBEE966" w14:textId="77777777" w:rsidTr="00BB136E">
        <w:tc>
          <w:tcPr>
            <w:tcW w:w="2835" w:type="dxa"/>
            <w:tcBorders>
              <w:top w:val="single" w:sz="18" w:space="0" w:color="auto"/>
              <w:left w:val="single" w:sz="18" w:space="0" w:color="auto"/>
              <w:bottom w:val="single" w:sz="6" w:space="0" w:color="auto"/>
              <w:right w:val="single" w:sz="6" w:space="0" w:color="auto"/>
            </w:tcBorders>
          </w:tcPr>
          <w:p w14:paraId="22CA8029"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4DA356DF"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0E4888C6"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FB3CCA7" w14:textId="77777777" w:rsidR="00DF7160" w:rsidRDefault="00DF7160" w:rsidP="00BB136E">
            <w:pPr>
              <w:bidi/>
              <w:spacing w:before="60" w:after="60"/>
              <w:jc w:val="both"/>
              <w:rPr>
                <w:rFonts w:ascii="Times New Roman" w:hAnsi="Times New Roman"/>
              </w:rPr>
            </w:pPr>
          </w:p>
        </w:tc>
      </w:tr>
      <w:tr w:rsidR="00DF7160" w14:paraId="6A66DC7D" w14:textId="77777777" w:rsidTr="00BB136E">
        <w:tc>
          <w:tcPr>
            <w:tcW w:w="2835" w:type="dxa"/>
            <w:tcBorders>
              <w:top w:val="single" w:sz="18" w:space="0" w:color="auto"/>
              <w:left w:val="single" w:sz="18" w:space="0" w:color="auto"/>
              <w:bottom w:val="single" w:sz="6" w:space="0" w:color="auto"/>
              <w:right w:val="single" w:sz="6" w:space="0" w:color="auto"/>
            </w:tcBorders>
          </w:tcPr>
          <w:p w14:paraId="5A0CD9E0"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A0F4EE7"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7852B64D"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1828A5A1" w14:textId="77777777" w:rsidR="00DF7160" w:rsidRDefault="00DF7160" w:rsidP="00BB136E">
            <w:pPr>
              <w:bidi/>
              <w:spacing w:before="60" w:after="60"/>
              <w:jc w:val="both"/>
              <w:rPr>
                <w:rFonts w:ascii="Times New Roman" w:hAnsi="Times New Roman"/>
              </w:rPr>
            </w:pPr>
          </w:p>
        </w:tc>
      </w:tr>
      <w:tr w:rsidR="00DF7160" w14:paraId="3B75C24C" w14:textId="77777777" w:rsidTr="00BB136E">
        <w:tc>
          <w:tcPr>
            <w:tcW w:w="2835" w:type="dxa"/>
            <w:tcBorders>
              <w:top w:val="single" w:sz="18" w:space="0" w:color="auto"/>
              <w:left w:val="single" w:sz="18" w:space="0" w:color="auto"/>
              <w:bottom w:val="single" w:sz="6" w:space="0" w:color="auto"/>
              <w:right w:val="single" w:sz="6" w:space="0" w:color="auto"/>
            </w:tcBorders>
          </w:tcPr>
          <w:p w14:paraId="0725A0CC"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49966F7A"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B3F6C18"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3B22A737" w14:textId="77777777" w:rsidR="00DF7160" w:rsidRDefault="00DF7160" w:rsidP="00BB136E">
            <w:pPr>
              <w:bidi/>
              <w:spacing w:before="60" w:after="60"/>
              <w:jc w:val="both"/>
              <w:rPr>
                <w:rFonts w:ascii="Times New Roman" w:hAnsi="Times New Roman"/>
              </w:rPr>
            </w:pPr>
          </w:p>
        </w:tc>
      </w:tr>
      <w:tr w:rsidR="00DF7160" w14:paraId="2663B513" w14:textId="77777777" w:rsidTr="00BB136E">
        <w:tc>
          <w:tcPr>
            <w:tcW w:w="2835" w:type="dxa"/>
            <w:tcBorders>
              <w:top w:val="single" w:sz="6" w:space="0" w:color="auto"/>
              <w:left w:val="single" w:sz="18" w:space="0" w:color="auto"/>
              <w:bottom w:val="single" w:sz="6" w:space="0" w:color="auto"/>
              <w:right w:val="single" w:sz="6" w:space="0" w:color="auto"/>
            </w:tcBorders>
          </w:tcPr>
          <w:p w14:paraId="2FABA4DE"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66E0A885"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53ADE848"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51B4F68F" w14:textId="77777777" w:rsidR="00DF7160" w:rsidRDefault="00DF7160" w:rsidP="00BB136E">
            <w:pPr>
              <w:bidi/>
              <w:spacing w:before="60" w:after="60"/>
              <w:jc w:val="both"/>
              <w:rPr>
                <w:rFonts w:ascii="Times New Roman" w:hAnsi="Times New Roman"/>
              </w:rPr>
            </w:pPr>
          </w:p>
        </w:tc>
      </w:tr>
      <w:tr w:rsidR="00DF7160" w14:paraId="402619ED" w14:textId="77777777" w:rsidTr="00BB136E">
        <w:tc>
          <w:tcPr>
            <w:tcW w:w="2835" w:type="dxa"/>
            <w:tcBorders>
              <w:top w:val="single" w:sz="6" w:space="0" w:color="auto"/>
              <w:left w:val="single" w:sz="18" w:space="0" w:color="auto"/>
              <w:bottom w:val="single" w:sz="6" w:space="0" w:color="auto"/>
              <w:right w:val="single" w:sz="6" w:space="0" w:color="auto"/>
            </w:tcBorders>
          </w:tcPr>
          <w:p w14:paraId="5A266DAC"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0F4A3C2D"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2DF331E9"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65CE8DE3" w14:textId="77777777" w:rsidR="00DF7160" w:rsidRDefault="00DF7160" w:rsidP="00BB136E">
            <w:pPr>
              <w:bidi/>
              <w:spacing w:before="60" w:after="60"/>
              <w:jc w:val="both"/>
              <w:rPr>
                <w:rFonts w:ascii="Times New Roman" w:hAnsi="Times New Roman"/>
              </w:rPr>
            </w:pPr>
          </w:p>
        </w:tc>
      </w:tr>
      <w:tr w:rsidR="00DF7160" w14:paraId="29D99739" w14:textId="77777777" w:rsidTr="00BB136E">
        <w:tc>
          <w:tcPr>
            <w:tcW w:w="7373" w:type="dxa"/>
            <w:gridSpan w:val="3"/>
            <w:tcBorders>
              <w:top w:val="single" w:sz="6" w:space="0" w:color="auto"/>
              <w:left w:val="single" w:sz="18" w:space="0" w:color="auto"/>
              <w:bottom w:val="single" w:sz="6" w:space="0" w:color="auto"/>
              <w:right w:val="single" w:sz="6" w:space="0" w:color="auto"/>
            </w:tcBorders>
            <w:hideMark/>
          </w:tcPr>
          <w:p w14:paraId="10BD787C" w14:textId="77777777" w:rsidR="00DF7160" w:rsidRDefault="00DF7160" w:rsidP="00BB136E">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4FC3E94A" w14:textId="77777777" w:rsidR="00DF7160" w:rsidRDefault="00DF7160" w:rsidP="00BB136E">
            <w:pPr>
              <w:bidi/>
              <w:spacing w:before="60" w:after="60"/>
              <w:jc w:val="both"/>
              <w:rPr>
                <w:rFonts w:ascii="Times New Roman" w:hAnsi="Times New Roman"/>
              </w:rPr>
            </w:pPr>
          </w:p>
        </w:tc>
      </w:tr>
    </w:tbl>
    <w:p w14:paraId="54C83426" w14:textId="77777777" w:rsidR="00DF7160" w:rsidRP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Pr>
      </w:pPr>
    </w:p>
    <w:p w14:paraId="1E495C99" w14:textId="657CDDB5" w:rsidR="00DF7160" w:rsidRDefault="00DF7160" w:rsidP="00DF7160">
      <w:pPr>
        <w:numPr>
          <w:ilvl w:val="1"/>
          <w:numId w:val="39"/>
        </w:numPr>
        <w:tabs>
          <w:tab w:val="left" w:pos="850"/>
        </w:tabs>
        <w:bidi/>
        <w:spacing w:line="300" w:lineRule="exact"/>
        <w:ind w:right="709"/>
        <w:jc w:val="both"/>
        <w:textAlignment w:val="auto"/>
        <w:rPr>
          <w:rFonts w:ascii="Times New Roman" w:hAnsi="Times New Roman"/>
          <w:b/>
          <w:bCs/>
          <w:sz w:val="24"/>
          <w:szCs w:val="24"/>
          <w:u w:val="single"/>
        </w:rPr>
      </w:pPr>
      <w:r w:rsidRPr="00DF7160">
        <w:rPr>
          <w:rFonts w:ascii="Times New Roman" w:hAnsi="Times New Roman"/>
          <w:b/>
          <w:bCs/>
          <w:sz w:val="24"/>
          <w:szCs w:val="24"/>
          <w:u w:val="single"/>
          <w:rtl/>
        </w:rPr>
        <w:t xml:space="preserve">שם הסעיף: </w:t>
      </w:r>
      <w:r w:rsidRPr="00DF7160">
        <w:rPr>
          <w:rFonts w:ascii="Times New Roman" w:hAnsi="Times New Roman" w:hint="eastAsia"/>
          <w:b/>
          <w:bCs/>
          <w:sz w:val="24"/>
          <w:szCs w:val="24"/>
          <w:u w:val="single"/>
          <w:rtl/>
        </w:rPr>
        <w:t>מחיר</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להפעלת</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קורס</w:t>
      </w:r>
      <w:r>
        <w:rPr>
          <w:rFonts w:ascii="Times New Roman" w:hAnsi="Times New Roman" w:hint="cs"/>
          <w:b/>
          <w:bCs/>
          <w:sz w:val="24"/>
          <w:szCs w:val="24"/>
          <w:u w:val="single"/>
          <w:rtl/>
        </w:rPr>
        <w:t xml:space="preserve"> </w:t>
      </w:r>
      <w:r w:rsidRPr="00DF7160">
        <w:rPr>
          <w:rFonts w:ascii="Times New Roman" w:hAnsi="Times New Roman"/>
          <w:b/>
          <w:bCs/>
          <w:sz w:val="24"/>
          <w:szCs w:val="24"/>
          <w:u w:val="single"/>
          <w:rtl/>
        </w:rPr>
        <w:t>"</w:t>
      </w:r>
      <w:r w:rsidRPr="00DF7160">
        <w:rPr>
          <w:rFonts w:ascii="Times New Roman" w:hAnsi="Times New Roman" w:hint="eastAsia"/>
          <w:b/>
          <w:bCs/>
          <w:sz w:val="24"/>
          <w:szCs w:val="24"/>
          <w:u w:val="single"/>
          <w:rtl/>
        </w:rPr>
        <w:t>מקצועי</w:t>
      </w:r>
      <w:r w:rsidRPr="00DF7160">
        <w:rPr>
          <w:rFonts w:ascii="Times New Roman" w:hAnsi="Times New Roman"/>
          <w:b/>
          <w:bCs/>
          <w:sz w:val="24"/>
          <w:szCs w:val="24"/>
          <w:u w:val="single"/>
          <w:rtl/>
        </w:rPr>
        <w:t>/</w:t>
      </w:r>
      <w:r w:rsidRPr="00DF7160">
        <w:rPr>
          <w:rFonts w:ascii="Times New Roman" w:hAnsi="Times New Roman" w:hint="eastAsia"/>
          <w:b/>
          <w:bCs/>
          <w:sz w:val="24"/>
          <w:szCs w:val="24"/>
          <w:u w:val="single"/>
          <w:rtl/>
        </w:rPr>
        <w:t>תעסוקתי</w:t>
      </w:r>
      <w:r w:rsidRPr="00DF7160">
        <w:rPr>
          <w:rFonts w:ascii="Times New Roman" w:hAnsi="Times New Roman"/>
          <w:b/>
          <w:bCs/>
          <w:sz w:val="24"/>
          <w:szCs w:val="24"/>
          <w:u w:val="single"/>
          <w:rtl/>
        </w:rPr>
        <w:t>"</w:t>
      </w:r>
    </w:p>
    <w:p w14:paraId="44BBF5F1"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tl/>
        </w:rPr>
      </w:pP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DF7160" w14:paraId="0CC218E3" w14:textId="77777777" w:rsidTr="00BB136E">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4A7AA77A"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5E77DA45"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36FD78EF" w14:textId="77777777" w:rsidR="00DF7160" w:rsidRDefault="00DF7160" w:rsidP="00BB136E">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351549EF"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DF7160" w14:paraId="5E3F79D4" w14:textId="77777777" w:rsidTr="00BB136E">
        <w:tc>
          <w:tcPr>
            <w:tcW w:w="2835" w:type="dxa"/>
            <w:tcBorders>
              <w:top w:val="single" w:sz="18" w:space="0" w:color="auto"/>
              <w:left w:val="single" w:sz="18" w:space="0" w:color="auto"/>
              <w:bottom w:val="single" w:sz="6" w:space="0" w:color="auto"/>
              <w:right w:val="single" w:sz="6" w:space="0" w:color="auto"/>
            </w:tcBorders>
          </w:tcPr>
          <w:p w14:paraId="0D4185C0"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5B4BC97"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1B3BC48"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74ADE51" w14:textId="77777777" w:rsidR="00DF7160" w:rsidRDefault="00DF7160" w:rsidP="00BB136E">
            <w:pPr>
              <w:bidi/>
              <w:spacing w:before="60" w:after="60"/>
              <w:jc w:val="both"/>
              <w:rPr>
                <w:rFonts w:ascii="Times New Roman" w:hAnsi="Times New Roman"/>
              </w:rPr>
            </w:pPr>
          </w:p>
        </w:tc>
      </w:tr>
      <w:tr w:rsidR="00DF7160" w14:paraId="317D83B2" w14:textId="77777777" w:rsidTr="00BB136E">
        <w:tc>
          <w:tcPr>
            <w:tcW w:w="2835" w:type="dxa"/>
            <w:tcBorders>
              <w:top w:val="single" w:sz="18" w:space="0" w:color="auto"/>
              <w:left w:val="single" w:sz="18" w:space="0" w:color="auto"/>
              <w:bottom w:val="single" w:sz="6" w:space="0" w:color="auto"/>
              <w:right w:val="single" w:sz="6" w:space="0" w:color="auto"/>
            </w:tcBorders>
          </w:tcPr>
          <w:p w14:paraId="4431A0E4"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EF633BA"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062B4BCD"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4607BA29" w14:textId="77777777" w:rsidR="00DF7160" w:rsidRDefault="00DF7160" w:rsidP="00BB136E">
            <w:pPr>
              <w:bidi/>
              <w:spacing w:before="60" w:after="60"/>
              <w:jc w:val="both"/>
              <w:rPr>
                <w:rFonts w:ascii="Times New Roman" w:hAnsi="Times New Roman"/>
              </w:rPr>
            </w:pPr>
          </w:p>
        </w:tc>
      </w:tr>
      <w:tr w:rsidR="00DF7160" w14:paraId="4B2B8955" w14:textId="77777777" w:rsidTr="00BB136E">
        <w:tc>
          <w:tcPr>
            <w:tcW w:w="2835" w:type="dxa"/>
            <w:tcBorders>
              <w:top w:val="single" w:sz="18" w:space="0" w:color="auto"/>
              <w:left w:val="single" w:sz="18" w:space="0" w:color="auto"/>
              <w:bottom w:val="single" w:sz="6" w:space="0" w:color="auto"/>
              <w:right w:val="single" w:sz="6" w:space="0" w:color="auto"/>
            </w:tcBorders>
          </w:tcPr>
          <w:p w14:paraId="37322479"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19AE0383"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43C96BFE"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2140B9FB" w14:textId="77777777" w:rsidR="00DF7160" w:rsidRDefault="00DF7160" w:rsidP="00BB136E">
            <w:pPr>
              <w:bidi/>
              <w:spacing w:before="60" w:after="60"/>
              <w:jc w:val="both"/>
              <w:rPr>
                <w:rFonts w:ascii="Times New Roman" w:hAnsi="Times New Roman"/>
              </w:rPr>
            </w:pPr>
          </w:p>
        </w:tc>
      </w:tr>
      <w:tr w:rsidR="00DF7160" w14:paraId="083F9CE2" w14:textId="77777777" w:rsidTr="00BB136E">
        <w:tc>
          <w:tcPr>
            <w:tcW w:w="2835" w:type="dxa"/>
            <w:tcBorders>
              <w:top w:val="single" w:sz="18" w:space="0" w:color="auto"/>
              <w:left w:val="single" w:sz="18" w:space="0" w:color="auto"/>
              <w:bottom w:val="single" w:sz="6" w:space="0" w:color="auto"/>
              <w:right w:val="single" w:sz="6" w:space="0" w:color="auto"/>
            </w:tcBorders>
          </w:tcPr>
          <w:p w14:paraId="60404FBA"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1E3F8836"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065939D7"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280CA5C1" w14:textId="77777777" w:rsidR="00DF7160" w:rsidRDefault="00DF7160" w:rsidP="00BB136E">
            <w:pPr>
              <w:bidi/>
              <w:spacing w:before="60" w:after="60"/>
              <w:jc w:val="both"/>
              <w:rPr>
                <w:rFonts w:ascii="Times New Roman" w:hAnsi="Times New Roman"/>
              </w:rPr>
            </w:pPr>
          </w:p>
        </w:tc>
      </w:tr>
      <w:tr w:rsidR="00DF7160" w14:paraId="2D889175" w14:textId="77777777" w:rsidTr="00BB136E">
        <w:tc>
          <w:tcPr>
            <w:tcW w:w="2835" w:type="dxa"/>
            <w:tcBorders>
              <w:top w:val="single" w:sz="18" w:space="0" w:color="auto"/>
              <w:left w:val="single" w:sz="18" w:space="0" w:color="auto"/>
              <w:bottom w:val="single" w:sz="6" w:space="0" w:color="auto"/>
              <w:right w:val="single" w:sz="6" w:space="0" w:color="auto"/>
            </w:tcBorders>
          </w:tcPr>
          <w:p w14:paraId="0B722D52"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6416481"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05B967CF"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34D0137E" w14:textId="77777777" w:rsidR="00DF7160" w:rsidRDefault="00DF7160" w:rsidP="00BB136E">
            <w:pPr>
              <w:bidi/>
              <w:spacing w:before="60" w:after="60"/>
              <w:jc w:val="both"/>
              <w:rPr>
                <w:rFonts w:ascii="Times New Roman" w:hAnsi="Times New Roman"/>
              </w:rPr>
            </w:pPr>
          </w:p>
        </w:tc>
      </w:tr>
      <w:tr w:rsidR="00DF7160" w14:paraId="7C81F2C6" w14:textId="77777777" w:rsidTr="00BB136E">
        <w:tc>
          <w:tcPr>
            <w:tcW w:w="2835" w:type="dxa"/>
            <w:tcBorders>
              <w:top w:val="single" w:sz="18" w:space="0" w:color="auto"/>
              <w:left w:val="single" w:sz="18" w:space="0" w:color="auto"/>
              <w:bottom w:val="single" w:sz="6" w:space="0" w:color="auto"/>
              <w:right w:val="single" w:sz="6" w:space="0" w:color="auto"/>
            </w:tcBorders>
          </w:tcPr>
          <w:p w14:paraId="6B40F052"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5506A2F"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6906523B"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328D9460" w14:textId="77777777" w:rsidR="00DF7160" w:rsidRDefault="00DF7160" w:rsidP="00BB136E">
            <w:pPr>
              <w:bidi/>
              <w:spacing w:before="60" w:after="60"/>
              <w:jc w:val="both"/>
              <w:rPr>
                <w:rFonts w:ascii="Times New Roman" w:hAnsi="Times New Roman"/>
              </w:rPr>
            </w:pPr>
          </w:p>
        </w:tc>
      </w:tr>
      <w:tr w:rsidR="00DF7160" w14:paraId="735265D2" w14:textId="77777777" w:rsidTr="00BB136E">
        <w:tc>
          <w:tcPr>
            <w:tcW w:w="2835" w:type="dxa"/>
            <w:tcBorders>
              <w:top w:val="single" w:sz="18" w:space="0" w:color="auto"/>
              <w:left w:val="single" w:sz="18" w:space="0" w:color="auto"/>
              <w:bottom w:val="single" w:sz="6" w:space="0" w:color="auto"/>
              <w:right w:val="single" w:sz="6" w:space="0" w:color="auto"/>
            </w:tcBorders>
          </w:tcPr>
          <w:p w14:paraId="204B9636"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0ECE47E6"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1AA8F176"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E440A77" w14:textId="77777777" w:rsidR="00DF7160" w:rsidRDefault="00DF7160" w:rsidP="00BB136E">
            <w:pPr>
              <w:bidi/>
              <w:spacing w:before="60" w:after="60"/>
              <w:jc w:val="both"/>
              <w:rPr>
                <w:rFonts w:ascii="Times New Roman" w:hAnsi="Times New Roman"/>
              </w:rPr>
            </w:pPr>
          </w:p>
        </w:tc>
      </w:tr>
      <w:tr w:rsidR="00DF7160" w14:paraId="1A48EFF5" w14:textId="77777777" w:rsidTr="00BB136E">
        <w:tc>
          <w:tcPr>
            <w:tcW w:w="2835" w:type="dxa"/>
            <w:tcBorders>
              <w:top w:val="single" w:sz="18" w:space="0" w:color="auto"/>
              <w:left w:val="single" w:sz="18" w:space="0" w:color="auto"/>
              <w:bottom w:val="single" w:sz="6" w:space="0" w:color="auto"/>
              <w:right w:val="single" w:sz="6" w:space="0" w:color="auto"/>
            </w:tcBorders>
          </w:tcPr>
          <w:p w14:paraId="3B192D63"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4FEF11CB"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18A88FE"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AB62F7F" w14:textId="77777777" w:rsidR="00DF7160" w:rsidRDefault="00DF7160" w:rsidP="00BB136E">
            <w:pPr>
              <w:bidi/>
              <w:spacing w:before="60" w:after="60"/>
              <w:jc w:val="both"/>
              <w:rPr>
                <w:rFonts w:ascii="Times New Roman" w:hAnsi="Times New Roman"/>
              </w:rPr>
            </w:pPr>
          </w:p>
        </w:tc>
      </w:tr>
      <w:tr w:rsidR="00DF7160" w14:paraId="2C83A980" w14:textId="77777777" w:rsidTr="00BB136E">
        <w:tc>
          <w:tcPr>
            <w:tcW w:w="2835" w:type="dxa"/>
            <w:tcBorders>
              <w:top w:val="single" w:sz="18" w:space="0" w:color="auto"/>
              <w:left w:val="single" w:sz="18" w:space="0" w:color="auto"/>
              <w:bottom w:val="single" w:sz="6" w:space="0" w:color="auto"/>
              <w:right w:val="single" w:sz="6" w:space="0" w:color="auto"/>
            </w:tcBorders>
          </w:tcPr>
          <w:p w14:paraId="7B2A5527"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211C07E"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1E12570D"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40A246D1" w14:textId="77777777" w:rsidR="00DF7160" w:rsidRDefault="00DF7160" w:rsidP="00BB136E">
            <w:pPr>
              <w:bidi/>
              <w:spacing w:before="60" w:after="60"/>
              <w:jc w:val="both"/>
              <w:rPr>
                <w:rFonts w:ascii="Times New Roman" w:hAnsi="Times New Roman"/>
              </w:rPr>
            </w:pPr>
          </w:p>
        </w:tc>
      </w:tr>
      <w:tr w:rsidR="00DF7160" w14:paraId="633DE18D" w14:textId="77777777" w:rsidTr="00BB136E">
        <w:tc>
          <w:tcPr>
            <w:tcW w:w="2835" w:type="dxa"/>
            <w:tcBorders>
              <w:top w:val="single" w:sz="6" w:space="0" w:color="auto"/>
              <w:left w:val="single" w:sz="18" w:space="0" w:color="auto"/>
              <w:bottom w:val="single" w:sz="6" w:space="0" w:color="auto"/>
              <w:right w:val="single" w:sz="6" w:space="0" w:color="auto"/>
            </w:tcBorders>
          </w:tcPr>
          <w:p w14:paraId="520A6AB7"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4ACD8CD"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26062703"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55135F5A" w14:textId="77777777" w:rsidR="00DF7160" w:rsidRDefault="00DF7160" w:rsidP="00BB136E">
            <w:pPr>
              <w:bidi/>
              <w:spacing w:before="60" w:after="60"/>
              <w:jc w:val="both"/>
              <w:rPr>
                <w:rFonts w:ascii="Times New Roman" w:hAnsi="Times New Roman"/>
              </w:rPr>
            </w:pPr>
          </w:p>
        </w:tc>
      </w:tr>
      <w:tr w:rsidR="00DF7160" w14:paraId="103DCBB3" w14:textId="77777777" w:rsidTr="00BB136E">
        <w:tc>
          <w:tcPr>
            <w:tcW w:w="2835" w:type="dxa"/>
            <w:tcBorders>
              <w:top w:val="single" w:sz="6" w:space="0" w:color="auto"/>
              <w:left w:val="single" w:sz="18" w:space="0" w:color="auto"/>
              <w:bottom w:val="single" w:sz="6" w:space="0" w:color="auto"/>
              <w:right w:val="single" w:sz="6" w:space="0" w:color="auto"/>
            </w:tcBorders>
          </w:tcPr>
          <w:p w14:paraId="5802C09A"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CA3C0BD"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312608F9"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1B330B1B" w14:textId="77777777" w:rsidR="00DF7160" w:rsidRDefault="00DF7160" w:rsidP="00BB136E">
            <w:pPr>
              <w:bidi/>
              <w:spacing w:before="60" w:after="60"/>
              <w:jc w:val="both"/>
              <w:rPr>
                <w:rFonts w:ascii="Times New Roman" w:hAnsi="Times New Roman"/>
              </w:rPr>
            </w:pPr>
          </w:p>
        </w:tc>
      </w:tr>
      <w:tr w:rsidR="00DF7160" w14:paraId="74920F51" w14:textId="77777777" w:rsidTr="00BB136E">
        <w:tc>
          <w:tcPr>
            <w:tcW w:w="7373" w:type="dxa"/>
            <w:gridSpan w:val="3"/>
            <w:tcBorders>
              <w:top w:val="single" w:sz="6" w:space="0" w:color="auto"/>
              <w:left w:val="single" w:sz="18" w:space="0" w:color="auto"/>
              <w:bottom w:val="single" w:sz="6" w:space="0" w:color="auto"/>
              <w:right w:val="single" w:sz="6" w:space="0" w:color="auto"/>
            </w:tcBorders>
            <w:hideMark/>
          </w:tcPr>
          <w:p w14:paraId="2DBC510B" w14:textId="77777777" w:rsidR="00DF7160" w:rsidRDefault="00DF7160" w:rsidP="00BB136E">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2C7DE39F" w14:textId="77777777" w:rsidR="00DF7160" w:rsidRDefault="00DF7160" w:rsidP="00BB136E">
            <w:pPr>
              <w:bidi/>
              <w:spacing w:before="60" w:after="60"/>
              <w:jc w:val="both"/>
              <w:rPr>
                <w:rFonts w:ascii="Times New Roman" w:hAnsi="Times New Roman"/>
              </w:rPr>
            </w:pPr>
          </w:p>
        </w:tc>
      </w:tr>
    </w:tbl>
    <w:p w14:paraId="4665CD1D"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Pr>
      </w:pPr>
    </w:p>
    <w:p w14:paraId="38B2A2D5" w14:textId="4887A116" w:rsidR="00DF7160" w:rsidRDefault="00DF7160" w:rsidP="00DF7160">
      <w:pPr>
        <w:numPr>
          <w:ilvl w:val="1"/>
          <w:numId w:val="39"/>
        </w:numPr>
        <w:tabs>
          <w:tab w:val="left" w:pos="850"/>
        </w:tabs>
        <w:bidi/>
        <w:spacing w:line="300" w:lineRule="exact"/>
        <w:ind w:right="709"/>
        <w:jc w:val="both"/>
        <w:textAlignment w:val="auto"/>
        <w:rPr>
          <w:rFonts w:ascii="Times New Roman" w:hAnsi="Times New Roman"/>
          <w:b/>
          <w:bCs/>
          <w:sz w:val="24"/>
          <w:szCs w:val="24"/>
          <w:u w:val="single"/>
        </w:rPr>
      </w:pPr>
      <w:r w:rsidRPr="00DF7160">
        <w:rPr>
          <w:rFonts w:ascii="Times New Roman" w:hAnsi="Times New Roman"/>
          <w:b/>
          <w:bCs/>
          <w:sz w:val="24"/>
          <w:szCs w:val="24"/>
          <w:u w:val="single"/>
          <w:rtl/>
        </w:rPr>
        <w:lastRenderedPageBreak/>
        <w:t xml:space="preserve">שם הסעיף: </w:t>
      </w:r>
      <w:r w:rsidRPr="00DF7160">
        <w:rPr>
          <w:rFonts w:ascii="Times New Roman" w:hAnsi="Times New Roman" w:hint="eastAsia"/>
          <w:b/>
          <w:bCs/>
          <w:sz w:val="24"/>
          <w:szCs w:val="24"/>
          <w:u w:val="single"/>
          <w:rtl/>
        </w:rPr>
        <w:t>מחיר</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להפעלת</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קורס</w:t>
      </w:r>
      <w:r>
        <w:rPr>
          <w:rFonts w:ascii="Times New Roman" w:hAnsi="Times New Roman" w:hint="cs"/>
          <w:b/>
          <w:bCs/>
          <w:sz w:val="24"/>
          <w:szCs w:val="24"/>
          <w:u w:val="single"/>
          <w:rtl/>
        </w:rPr>
        <w:t xml:space="preserve"> </w:t>
      </w:r>
      <w:r w:rsidRPr="00DF7160">
        <w:rPr>
          <w:rFonts w:ascii="Times New Roman" w:hAnsi="Times New Roman"/>
          <w:b/>
          <w:bCs/>
          <w:sz w:val="24"/>
          <w:szCs w:val="24"/>
          <w:u w:val="single"/>
          <w:rtl/>
        </w:rPr>
        <w:t>"</w:t>
      </w:r>
      <w:r>
        <w:rPr>
          <w:rFonts w:ascii="Times New Roman" w:hAnsi="Times New Roman" w:hint="cs"/>
          <w:b/>
          <w:bCs/>
          <w:sz w:val="24"/>
          <w:szCs w:val="24"/>
          <w:u w:val="single"/>
          <w:rtl/>
        </w:rPr>
        <w:t>חברתי</w:t>
      </w:r>
      <w:r w:rsidRPr="00DF7160">
        <w:rPr>
          <w:rFonts w:ascii="Times New Roman" w:hAnsi="Times New Roman"/>
          <w:b/>
          <w:bCs/>
          <w:sz w:val="24"/>
          <w:szCs w:val="24"/>
          <w:u w:val="single"/>
          <w:rtl/>
        </w:rPr>
        <w:t>"</w:t>
      </w:r>
    </w:p>
    <w:p w14:paraId="3C6182FD"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tl/>
        </w:rPr>
      </w:pP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DF7160" w14:paraId="7D9C26B3" w14:textId="77777777" w:rsidTr="00BB136E">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4B5B568D"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0A143E29"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45A163B1" w14:textId="77777777" w:rsidR="00DF7160" w:rsidRDefault="00DF7160" w:rsidP="00BB136E">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5B7A4B00"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DF7160" w14:paraId="177181F2" w14:textId="77777777" w:rsidTr="00BB136E">
        <w:tc>
          <w:tcPr>
            <w:tcW w:w="2835" w:type="dxa"/>
            <w:tcBorders>
              <w:top w:val="single" w:sz="18" w:space="0" w:color="auto"/>
              <w:left w:val="single" w:sz="18" w:space="0" w:color="auto"/>
              <w:bottom w:val="single" w:sz="6" w:space="0" w:color="auto"/>
              <w:right w:val="single" w:sz="6" w:space="0" w:color="auto"/>
            </w:tcBorders>
          </w:tcPr>
          <w:p w14:paraId="6A8589DA"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0064E88"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CFF852F"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61A52461" w14:textId="77777777" w:rsidR="00DF7160" w:rsidRDefault="00DF7160" w:rsidP="00BB136E">
            <w:pPr>
              <w:bidi/>
              <w:spacing w:before="60" w:after="60"/>
              <w:jc w:val="both"/>
              <w:rPr>
                <w:rFonts w:ascii="Times New Roman" w:hAnsi="Times New Roman"/>
              </w:rPr>
            </w:pPr>
          </w:p>
        </w:tc>
      </w:tr>
      <w:tr w:rsidR="00DF7160" w14:paraId="46EA9BBC" w14:textId="77777777" w:rsidTr="00BB136E">
        <w:tc>
          <w:tcPr>
            <w:tcW w:w="2835" w:type="dxa"/>
            <w:tcBorders>
              <w:top w:val="single" w:sz="18" w:space="0" w:color="auto"/>
              <w:left w:val="single" w:sz="18" w:space="0" w:color="auto"/>
              <w:bottom w:val="single" w:sz="6" w:space="0" w:color="auto"/>
              <w:right w:val="single" w:sz="6" w:space="0" w:color="auto"/>
            </w:tcBorders>
          </w:tcPr>
          <w:p w14:paraId="7892D92F"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4A2C9B9"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64219C8A"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787F4E45" w14:textId="77777777" w:rsidR="00DF7160" w:rsidRDefault="00DF7160" w:rsidP="00BB136E">
            <w:pPr>
              <w:bidi/>
              <w:spacing w:before="60" w:after="60"/>
              <w:jc w:val="both"/>
              <w:rPr>
                <w:rFonts w:ascii="Times New Roman" w:hAnsi="Times New Roman"/>
              </w:rPr>
            </w:pPr>
          </w:p>
        </w:tc>
      </w:tr>
      <w:tr w:rsidR="00DF7160" w14:paraId="7EEAB924" w14:textId="77777777" w:rsidTr="00BB136E">
        <w:tc>
          <w:tcPr>
            <w:tcW w:w="2835" w:type="dxa"/>
            <w:tcBorders>
              <w:top w:val="single" w:sz="18" w:space="0" w:color="auto"/>
              <w:left w:val="single" w:sz="18" w:space="0" w:color="auto"/>
              <w:bottom w:val="single" w:sz="6" w:space="0" w:color="auto"/>
              <w:right w:val="single" w:sz="6" w:space="0" w:color="auto"/>
            </w:tcBorders>
          </w:tcPr>
          <w:p w14:paraId="31656014"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19239E82"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0684A065"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2909FAE4" w14:textId="77777777" w:rsidR="00DF7160" w:rsidRDefault="00DF7160" w:rsidP="00BB136E">
            <w:pPr>
              <w:bidi/>
              <w:spacing w:before="60" w:after="60"/>
              <w:jc w:val="both"/>
              <w:rPr>
                <w:rFonts w:ascii="Times New Roman" w:hAnsi="Times New Roman"/>
              </w:rPr>
            </w:pPr>
          </w:p>
        </w:tc>
      </w:tr>
      <w:tr w:rsidR="00DF7160" w14:paraId="38414C2D" w14:textId="77777777" w:rsidTr="00BB136E">
        <w:tc>
          <w:tcPr>
            <w:tcW w:w="2835" w:type="dxa"/>
            <w:tcBorders>
              <w:top w:val="single" w:sz="18" w:space="0" w:color="auto"/>
              <w:left w:val="single" w:sz="18" w:space="0" w:color="auto"/>
              <w:bottom w:val="single" w:sz="6" w:space="0" w:color="auto"/>
              <w:right w:val="single" w:sz="6" w:space="0" w:color="auto"/>
            </w:tcBorders>
          </w:tcPr>
          <w:p w14:paraId="0DCDA2C0"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4E95F37"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7F6950D"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39C0E5EB" w14:textId="77777777" w:rsidR="00DF7160" w:rsidRDefault="00DF7160" w:rsidP="00BB136E">
            <w:pPr>
              <w:bidi/>
              <w:spacing w:before="60" w:after="60"/>
              <w:jc w:val="both"/>
              <w:rPr>
                <w:rFonts w:ascii="Times New Roman" w:hAnsi="Times New Roman"/>
              </w:rPr>
            </w:pPr>
          </w:p>
        </w:tc>
      </w:tr>
      <w:tr w:rsidR="00DF7160" w14:paraId="323D8B6D" w14:textId="77777777" w:rsidTr="00BB136E">
        <w:tc>
          <w:tcPr>
            <w:tcW w:w="2835" w:type="dxa"/>
            <w:tcBorders>
              <w:top w:val="single" w:sz="18" w:space="0" w:color="auto"/>
              <w:left w:val="single" w:sz="18" w:space="0" w:color="auto"/>
              <w:bottom w:val="single" w:sz="6" w:space="0" w:color="auto"/>
              <w:right w:val="single" w:sz="6" w:space="0" w:color="auto"/>
            </w:tcBorders>
          </w:tcPr>
          <w:p w14:paraId="3C143217"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6DD26ABA"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3C5561A0"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328EFAF0" w14:textId="77777777" w:rsidR="00DF7160" w:rsidRDefault="00DF7160" w:rsidP="00BB136E">
            <w:pPr>
              <w:bidi/>
              <w:spacing w:before="60" w:after="60"/>
              <w:jc w:val="both"/>
              <w:rPr>
                <w:rFonts w:ascii="Times New Roman" w:hAnsi="Times New Roman"/>
              </w:rPr>
            </w:pPr>
          </w:p>
        </w:tc>
      </w:tr>
      <w:tr w:rsidR="00DF7160" w14:paraId="009F86BE" w14:textId="77777777" w:rsidTr="00BB136E">
        <w:tc>
          <w:tcPr>
            <w:tcW w:w="2835" w:type="dxa"/>
            <w:tcBorders>
              <w:top w:val="single" w:sz="18" w:space="0" w:color="auto"/>
              <w:left w:val="single" w:sz="18" w:space="0" w:color="auto"/>
              <w:bottom w:val="single" w:sz="6" w:space="0" w:color="auto"/>
              <w:right w:val="single" w:sz="6" w:space="0" w:color="auto"/>
            </w:tcBorders>
          </w:tcPr>
          <w:p w14:paraId="7E1A9DF3"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E2A6CCF"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1C9D3305"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5BAF6EB" w14:textId="77777777" w:rsidR="00DF7160" w:rsidRDefault="00DF7160" w:rsidP="00BB136E">
            <w:pPr>
              <w:bidi/>
              <w:spacing w:before="60" w:after="60"/>
              <w:jc w:val="both"/>
              <w:rPr>
                <w:rFonts w:ascii="Times New Roman" w:hAnsi="Times New Roman"/>
              </w:rPr>
            </w:pPr>
          </w:p>
        </w:tc>
      </w:tr>
      <w:tr w:rsidR="00DF7160" w14:paraId="3C8B187A" w14:textId="77777777" w:rsidTr="00BB136E">
        <w:tc>
          <w:tcPr>
            <w:tcW w:w="2835" w:type="dxa"/>
            <w:tcBorders>
              <w:top w:val="single" w:sz="18" w:space="0" w:color="auto"/>
              <w:left w:val="single" w:sz="18" w:space="0" w:color="auto"/>
              <w:bottom w:val="single" w:sz="6" w:space="0" w:color="auto"/>
              <w:right w:val="single" w:sz="6" w:space="0" w:color="auto"/>
            </w:tcBorders>
          </w:tcPr>
          <w:p w14:paraId="0300D3AF"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1C59DF1"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54902D3"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7CFE22D4" w14:textId="77777777" w:rsidR="00DF7160" w:rsidRDefault="00DF7160" w:rsidP="00BB136E">
            <w:pPr>
              <w:bidi/>
              <w:spacing w:before="60" w:after="60"/>
              <w:jc w:val="both"/>
              <w:rPr>
                <w:rFonts w:ascii="Times New Roman" w:hAnsi="Times New Roman"/>
              </w:rPr>
            </w:pPr>
          </w:p>
        </w:tc>
      </w:tr>
      <w:tr w:rsidR="00DF7160" w14:paraId="17D24DA4" w14:textId="77777777" w:rsidTr="00BB136E">
        <w:tc>
          <w:tcPr>
            <w:tcW w:w="2835" w:type="dxa"/>
            <w:tcBorders>
              <w:top w:val="single" w:sz="18" w:space="0" w:color="auto"/>
              <w:left w:val="single" w:sz="18" w:space="0" w:color="auto"/>
              <w:bottom w:val="single" w:sz="6" w:space="0" w:color="auto"/>
              <w:right w:val="single" w:sz="6" w:space="0" w:color="auto"/>
            </w:tcBorders>
          </w:tcPr>
          <w:p w14:paraId="3F36C4BB"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3260D8E"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55E2CF56"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7938EC68" w14:textId="77777777" w:rsidR="00DF7160" w:rsidRDefault="00DF7160" w:rsidP="00BB136E">
            <w:pPr>
              <w:bidi/>
              <w:spacing w:before="60" w:after="60"/>
              <w:jc w:val="both"/>
              <w:rPr>
                <w:rFonts w:ascii="Times New Roman" w:hAnsi="Times New Roman"/>
              </w:rPr>
            </w:pPr>
          </w:p>
        </w:tc>
      </w:tr>
      <w:tr w:rsidR="00DF7160" w14:paraId="340779F8" w14:textId="77777777" w:rsidTr="00BB136E">
        <w:tc>
          <w:tcPr>
            <w:tcW w:w="2835" w:type="dxa"/>
            <w:tcBorders>
              <w:top w:val="single" w:sz="18" w:space="0" w:color="auto"/>
              <w:left w:val="single" w:sz="18" w:space="0" w:color="auto"/>
              <w:bottom w:val="single" w:sz="6" w:space="0" w:color="auto"/>
              <w:right w:val="single" w:sz="6" w:space="0" w:color="auto"/>
            </w:tcBorders>
          </w:tcPr>
          <w:p w14:paraId="79F949CB"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6B90D9F1"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F05F3A7"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12612650" w14:textId="77777777" w:rsidR="00DF7160" w:rsidRDefault="00DF7160" w:rsidP="00BB136E">
            <w:pPr>
              <w:bidi/>
              <w:spacing w:before="60" w:after="60"/>
              <w:jc w:val="both"/>
              <w:rPr>
                <w:rFonts w:ascii="Times New Roman" w:hAnsi="Times New Roman"/>
              </w:rPr>
            </w:pPr>
          </w:p>
        </w:tc>
      </w:tr>
      <w:tr w:rsidR="00DF7160" w14:paraId="54A78178" w14:textId="77777777" w:rsidTr="00BB136E">
        <w:tc>
          <w:tcPr>
            <w:tcW w:w="2835" w:type="dxa"/>
            <w:tcBorders>
              <w:top w:val="single" w:sz="6" w:space="0" w:color="auto"/>
              <w:left w:val="single" w:sz="18" w:space="0" w:color="auto"/>
              <w:bottom w:val="single" w:sz="6" w:space="0" w:color="auto"/>
              <w:right w:val="single" w:sz="6" w:space="0" w:color="auto"/>
            </w:tcBorders>
          </w:tcPr>
          <w:p w14:paraId="1DDEEDB2"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0C518DE6"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2FBD67EE"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1048D1DB" w14:textId="77777777" w:rsidR="00DF7160" w:rsidRDefault="00DF7160" w:rsidP="00BB136E">
            <w:pPr>
              <w:bidi/>
              <w:spacing w:before="60" w:after="60"/>
              <w:jc w:val="both"/>
              <w:rPr>
                <w:rFonts w:ascii="Times New Roman" w:hAnsi="Times New Roman"/>
              </w:rPr>
            </w:pPr>
          </w:p>
        </w:tc>
      </w:tr>
      <w:tr w:rsidR="00DF7160" w14:paraId="418CB9CE" w14:textId="77777777" w:rsidTr="00BB136E">
        <w:tc>
          <w:tcPr>
            <w:tcW w:w="2835" w:type="dxa"/>
            <w:tcBorders>
              <w:top w:val="single" w:sz="6" w:space="0" w:color="auto"/>
              <w:left w:val="single" w:sz="18" w:space="0" w:color="auto"/>
              <w:bottom w:val="single" w:sz="6" w:space="0" w:color="auto"/>
              <w:right w:val="single" w:sz="6" w:space="0" w:color="auto"/>
            </w:tcBorders>
          </w:tcPr>
          <w:p w14:paraId="391EBA4D"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6ADDF06A"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5F5D078B"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0EF75536" w14:textId="77777777" w:rsidR="00DF7160" w:rsidRDefault="00DF7160" w:rsidP="00BB136E">
            <w:pPr>
              <w:bidi/>
              <w:spacing w:before="60" w:after="60"/>
              <w:jc w:val="both"/>
              <w:rPr>
                <w:rFonts w:ascii="Times New Roman" w:hAnsi="Times New Roman"/>
              </w:rPr>
            </w:pPr>
          </w:p>
        </w:tc>
      </w:tr>
      <w:tr w:rsidR="00DF7160" w14:paraId="57B4AD2D" w14:textId="77777777" w:rsidTr="00BB136E">
        <w:tc>
          <w:tcPr>
            <w:tcW w:w="7373" w:type="dxa"/>
            <w:gridSpan w:val="3"/>
            <w:tcBorders>
              <w:top w:val="single" w:sz="6" w:space="0" w:color="auto"/>
              <w:left w:val="single" w:sz="18" w:space="0" w:color="auto"/>
              <w:bottom w:val="single" w:sz="6" w:space="0" w:color="auto"/>
              <w:right w:val="single" w:sz="6" w:space="0" w:color="auto"/>
            </w:tcBorders>
            <w:hideMark/>
          </w:tcPr>
          <w:p w14:paraId="4EC0EEB9" w14:textId="77777777" w:rsidR="00DF7160" w:rsidRDefault="00DF7160" w:rsidP="00BB136E">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5A9315B5" w14:textId="77777777" w:rsidR="00DF7160" w:rsidRDefault="00DF7160" w:rsidP="00BB136E">
            <w:pPr>
              <w:bidi/>
              <w:spacing w:before="60" w:after="60"/>
              <w:jc w:val="both"/>
              <w:rPr>
                <w:rFonts w:ascii="Times New Roman" w:hAnsi="Times New Roman"/>
              </w:rPr>
            </w:pPr>
          </w:p>
        </w:tc>
      </w:tr>
    </w:tbl>
    <w:p w14:paraId="6ABC0D69" w14:textId="77777777" w:rsidR="00DF7160" w:rsidRP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Pr>
      </w:pPr>
    </w:p>
    <w:p w14:paraId="59F515DF" w14:textId="69C7B543" w:rsidR="00DF7160" w:rsidRDefault="00DF7160" w:rsidP="00DF7160">
      <w:pPr>
        <w:numPr>
          <w:ilvl w:val="1"/>
          <w:numId w:val="39"/>
        </w:numPr>
        <w:tabs>
          <w:tab w:val="left" w:pos="850"/>
        </w:tabs>
        <w:bidi/>
        <w:spacing w:line="300" w:lineRule="exact"/>
        <w:ind w:right="709"/>
        <w:jc w:val="both"/>
        <w:textAlignment w:val="auto"/>
        <w:rPr>
          <w:rFonts w:ascii="Times New Roman" w:hAnsi="Times New Roman"/>
          <w:b/>
          <w:bCs/>
          <w:sz w:val="24"/>
          <w:szCs w:val="24"/>
          <w:u w:val="single"/>
        </w:rPr>
      </w:pPr>
      <w:r w:rsidRPr="00DF7160">
        <w:rPr>
          <w:rFonts w:ascii="Times New Roman" w:hAnsi="Times New Roman"/>
          <w:b/>
          <w:bCs/>
          <w:sz w:val="24"/>
          <w:szCs w:val="24"/>
          <w:u w:val="single"/>
          <w:rtl/>
        </w:rPr>
        <w:t xml:space="preserve">שם הסעיף: </w:t>
      </w:r>
      <w:r w:rsidRPr="00DF7160">
        <w:rPr>
          <w:rFonts w:ascii="Times New Roman" w:hAnsi="Times New Roman" w:hint="eastAsia"/>
          <w:b/>
          <w:bCs/>
          <w:sz w:val="24"/>
          <w:szCs w:val="24"/>
          <w:u w:val="single"/>
          <w:rtl/>
        </w:rPr>
        <w:t>מחיר</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ליום</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גיחה</w:t>
      </w:r>
    </w:p>
    <w:p w14:paraId="6DC81AA8"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Pr>
      </w:pP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DF7160" w14:paraId="22A548E2" w14:textId="77777777" w:rsidTr="00BB136E">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62B0B2DA"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2FCA504E"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7F778484" w14:textId="77777777" w:rsidR="00DF7160" w:rsidRDefault="00DF7160" w:rsidP="00BB136E">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2723C766"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DF7160" w14:paraId="0E87C23B" w14:textId="77777777" w:rsidTr="00BB136E">
        <w:tc>
          <w:tcPr>
            <w:tcW w:w="2835" w:type="dxa"/>
            <w:tcBorders>
              <w:top w:val="single" w:sz="18" w:space="0" w:color="auto"/>
              <w:left w:val="single" w:sz="18" w:space="0" w:color="auto"/>
              <w:bottom w:val="single" w:sz="6" w:space="0" w:color="auto"/>
              <w:right w:val="single" w:sz="6" w:space="0" w:color="auto"/>
            </w:tcBorders>
          </w:tcPr>
          <w:p w14:paraId="39E9BBC0"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6D490B0"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33BF84E8"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55A915F" w14:textId="77777777" w:rsidR="00DF7160" w:rsidRDefault="00DF7160" w:rsidP="00BB136E">
            <w:pPr>
              <w:bidi/>
              <w:spacing w:before="60" w:after="60"/>
              <w:jc w:val="both"/>
              <w:rPr>
                <w:rFonts w:ascii="Times New Roman" w:hAnsi="Times New Roman"/>
              </w:rPr>
            </w:pPr>
          </w:p>
        </w:tc>
      </w:tr>
      <w:tr w:rsidR="00DF7160" w14:paraId="67AFFBBA" w14:textId="77777777" w:rsidTr="00BB136E">
        <w:tc>
          <w:tcPr>
            <w:tcW w:w="2835" w:type="dxa"/>
            <w:tcBorders>
              <w:top w:val="single" w:sz="18" w:space="0" w:color="auto"/>
              <w:left w:val="single" w:sz="18" w:space="0" w:color="auto"/>
              <w:bottom w:val="single" w:sz="6" w:space="0" w:color="auto"/>
              <w:right w:val="single" w:sz="6" w:space="0" w:color="auto"/>
            </w:tcBorders>
          </w:tcPr>
          <w:p w14:paraId="09330750"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05AC2C2F"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3927A951"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419762A4" w14:textId="77777777" w:rsidR="00DF7160" w:rsidRDefault="00DF7160" w:rsidP="00BB136E">
            <w:pPr>
              <w:bidi/>
              <w:spacing w:before="60" w:after="60"/>
              <w:jc w:val="both"/>
              <w:rPr>
                <w:rFonts w:ascii="Times New Roman" w:hAnsi="Times New Roman"/>
              </w:rPr>
            </w:pPr>
          </w:p>
        </w:tc>
      </w:tr>
      <w:tr w:rsidR="00DF7160" w14:paraId="382EA1A9" w14:textId="77777777" w:rsidTr="00BB136E">
        <w:tc>
          <w:tcPr>
            <w:tcW w:w="2835" w:type="dxa"/>
            <w:tcBorders>
              <w:top w:val="single" w:sz="18" w:space="0" w:color="auto"/>
              <w:left w:val="single" w:sz="18" w:space="0" w:color="auto"/>
              <w:bottom w:val="single" w:sz="6" w:space="0" w:color="auto"/>
              <w:right w:val="single" w:sz="6" w:space="0" w:color="auto"/>
            </w:tcBorders>
          </w:tcPr>
          <w:p w14:paraId="6558F9B7"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170D7F2"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01191910"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3AE32C7E" w14:textId="77777777" w:rsidR="00DF7160" w:rsidRDefault="00DF7160" w:rsidP="00BB136E">
            <w:pPr>
              <w:bidi/>
              <w:spacing w:before="60" w:after="60"/>
              <w:jc w:val="both"/>
              <w:rPr>
                <w:rFonts w:ascii="Times New Roman" w:hAnsi="Times New Roman"/>
              </w:rPr>
            </w:pPr>
          </w:p>
        </w:tc>
      </w:tr>
      <w:tr w:rsidR="00DF7160" w14:paraId="6085CB1C" w14:textId="77777777" w:rsidTr="00BB136E">
        <w:tc>
          <w:tcPr>
            <w:tcW w:w="2835" w:type="dxa"/>
            <w:tcBorders>
              <w:top w:val="single" w:sz="18" w:space="0" w:color="auto"/>
              <w:left w:val="single" w:sz="18" w:space="0" w:color="auto"/>
              <w:bottom w:val="single" w:sz="6" w:space="0" w:color="auto"/>
              <w:right w:val="single" w:sz="6" w:space="0" w:color="auto"/>
            </w:tcBorders>
          </w:tcPr>
          <w:p w14:paraId="6FFCA510"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4A553A64"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42ADF79A"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2700B0A7" w14:textId="77777777" w:rsidR="00DF7160" w:rsidRDefault="00DF7160" w:rsidP="00BB136E">
            <w:pPr>
              <w:bidi/>
              <w:spacing w:before="60" w:after="60"/>
              <w:jc w:val="both"/>
              <w:rPr>
                <w:rFonts w:ascii="Times New Roman" w:hAnsi="Times New Roman"/>
              </w:rPr>
            </w:pPr>
          </w:p>
        </w:tc>
      </w:tr>
      <w:tr w:rsidR="00DF7160" w14:paraId="5BF6AF8E" w14:textId="77777777" w:rsidTr="00BB136E">
        <w:tc>
          <w:tcPr>
            <w:tcW w:w="2835" w:type="dxa"/>
            <w:tcBorders>
              <w:top w:val="single" w:sz="18" w:space="0" w:color="auto"/>
              <w:left w:val="single" w:sz="18" w:space="0" w:color="auto"/>
              <w:bottom w:val="single" w:sz="6" w:space="0" w:color="auto"/>
              <w:right w:val="single" w:sz="6" w:space="0" w:color="auto"/>
            </w:tcBorders>
          </w:tcPr>
          <w:p w14:paraId="07CDE637"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010574D2"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495F4F8A"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687B4443" w14:textId="77777777" w:rsidR="00DF7160" w:rsidRDefault="00DF7160" w:rsidP="00BB136E">
            <w:pPr>
              <w:bidi/>
              <w:spacing w:before="60" w:after="60"/>
              <w:jc w:val="both"/>
              <w:rPr>
                <w:rFonts w:ascii="Times New Roman" w:hAnsi="Times New Roman"/>
              </w:rPr>
            </w:pPr>
          </w:p>
        </w:tc>
      </w:tr>
      <w:tr w:rsidR="00DF7160" w14:paraId="724E2A66" w14:textId="77777777" w:rsidTr="00BB136E">
        <w:tc>
          <w:tcPr>
            <w:tcW w:w="2835" w:type="dxa"/>
            <w:tcBorders>
              <w:top w:val="single" w:sz="18" w:space="0" w:color="auto"/>
              <w:left w:val="single" w:sz="18" w:space="0" w:color="auto"/>
              <w:bottom w:val="single" w:sz="6" w:space="0" w:color="auto"/>
              <w:right w:val="single" w:sz="6" w:space="0" w:color="auto"/>
            </w:tcBorders>
          </w:tcPr>
          <w:p w14:paraId="21B9C609"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6EEF0CE0"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63CDE3C3"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6CA78960" w14:textId="77777777" w:rsidR="00DF7160" w:rsidRDefault="00DF7160" w:rsidP="00BB136E">
            <w:pPr>
              <w:bidi/>
              <w:spacing w:before="60" w:after="60"/>
              <w:jc w:val="both"/>
              <w:rPr>
                <w:rFonts w:ascii="Times New Roman" w:hAnsi="Times New Roman"/>
              </w:rPr>
            </w:pPr>
          </w:p>
        </w:tc>
      </w:tr>
      <w:tr w:rsidR="00DF7160" w14:paraId="3BB3984D" w14:textId="77777777" w:rsidTr="00BB136E">
        <w:tc>
          <w:tcPr>
            <w:tcW w:w="2835" w:type="dxa"/>
            <w:tcBorders>
              <w:top w:val="single" w:sz="18" w:space="0" w:color="auto"/>
              <w:left w:val="single" w:sz="18" w:space="0" w:color="auto"/>
              <w:bottom w:val="single" w:sz="6" w:space="0" w:color="auto"/>
              <w:right w:val="single" w:sz="6" w:space="0" w:color="auto"/>
            </w:tcBorders>
          </w:tcPr>
          <w:p w14:paraId="3BBD7514"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6E415B00"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5C4D0DED"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131C31EA" w14:textId="77777777" w:rsidR="00DF7160" w:rsidRDefault="00DF7160" w:rsidP="00BB136E">
            <w:pPr>
              <w:bidi/>
              <w:spacing w:before="60" w:after="60"/>
              <w:jc w:val="both"/>
              <w:rPr>
                <w:rFonts w:ascii="Times New Roman" w:hAnsi="Times New Roman"/>
              </w:rPr>
            </w:pPr>
          </w:p>
        </w:tc>
      </w:tr>
      <w:tr w:rsidR="00DF7160" w14:paraId="1C155D29" w14:textId="77777777" w:rsidTr="00BB136E">
        <w:tc>
          <w:tcPr>
            <w:tcW w:w="2835" w:type="dxa"/>
            <w:tcBorders>
              <w:top w:val="single" w:sz="18" w:space="0" w:color="auto"/>
              <w:left w:val="single" w:sz="18" w:space="0" w:color="auto"/>
              <w:bottom w:val="single" w:sz="6" w:space="0" w:color="auto"/>
              <w:right w:val="single" w:sz="6" w:space="0" w:color="auto"/>
            </w:tcBorders>
          </w:tcPr>
          <w:p w14:paraId="73E6A7F2"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72C5F748"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FAC757A"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6238797" w14:textId="77777777" w:rsidR="00DF7160" w:rsidRDefault="00DF7160" w:rsidP="00BB136E">
            <w:pPr>
              <w:bidi/>
              <w:spacing w:before="60" w:after="60"/>
              <w:jc w:val="both"/>
              <w:rPr>
                <w:rFonts w:ascii="Times New Roman" w:hAnsi="Times New Roman"/>
              </w:rPr>
            </w:pPr>
          </w:p>
        </w:tc>
      </w:tr>
      <w:tr w:rsidR="00DF7160" w14:paraId="3C5AEE48" w14:textId="77777777" w:rsidTr="00BB136E">
        <w:tc>
          <w:tcPr>
            <w:tcW w:w="2835" w:type="dxa"/>
            <w:tcBorders>
              <w:top w:val="single" w:sz="18" w:space="0" w:color="auto"/>
              <w:left w:val="single" w:sz="18" w:space="0" w:color="auto"/>
              <w:bottom w:val="single" w:sz="6" w:space="0" w:color="auto"/>
              <w:right w:val="single" w:sz="6" w:space="0" w:color="auto"/>
            </w:tcBorders>
          </w:tcPr>
          <w:p w14:paraId="7AA3B54C"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756F28C8"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447C6A61"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7409F077" w14:textId="77777777" w:rsidR="00DF7160" w:rsidRDefault="00DF7160" w:rsidP="00BB136E">
            <w:pPr>
              <w:bidi/>
              <w:spacing w:before="60" w:after="60"/>
              <w:jc w:val="both"/>
              <w:rPr>
                <w:rFonts w:ascii="Times New Roman" w:hAnsi="Times New Roman"/>
              </w:rPr>
            </w:pPr>
          </w:p>
        </w:tc>
      </w:tr>
      <w:tr w:rsidR="00DF7160" w14:paraId="1FE26D6B" w14:textId="77777777" w:rsidTr="00BB136E">
        <w:tc>
          <w:tcPr>
            <w:tcW w:w="2835" w:type="dxa"/>
            <w:tcBorders>
              <w:top w:val="single" w:sz="6" w:space="0" w:color="auto"/>
              <w:left w:val="single" w:sz="18" w:space="0" w:color="auto"/>
              <w:bottom w:val="single" w:sz="6" w:space="0" w:color="auto"/>
              <w:right w:val="single" w:sz="6" w:space="0" w:color="auto"/>
            </w:tcBorders>
          </w:tcPr>
          <w:p w14:paraId="07740D1D"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0A27B38E"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302013E5"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59A812B4" w14:textId="77777777" w:rsidR="00DF7160" w:rsidRDefault="00DF7160" w:rsidP="00BB136E">
            <w:pPr>
              <w:bidi/>
              <w:spacing w:before="60" w:after="60"/>
              <w:jc w:val="both"/>
              <w:rPr>
                <w:rFonts w:ascii="Times New Roman" w:hAnsi="Times New Roman"/>
              </w:rPr>
            </w:pPr>
          </w:p>
        </w:tc>
      </w:tr>
      <w:tr w:rsidR="00DF7160" w14:paraId="0DC60C6C" w14:textId="77777777" w:rsidTr="00BB136E">
        <w:tc>
          <w:tcPr>
            <w:tcW w:w="2835" w:type="dxa"/>
            <w:tcBorders>
              <w:top w:val="single" w:sz="6" w:space="0" w:color="auto"/>
              <w:left w:val="single" w:sz="18" w:space="0" w:color="auto"/>
              <w:bottom w:val="single" w:sz="6" w:space="0" w:color="auto"/>
              <w:right w:val="single" w:sz="6" w:space="0" w:color="auto"/>
            </w:tcBorders>
          </w:tcPr>
          <w:p w14:paraId="4C8C562C"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3ED2A795"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3273D18D"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203AE092" w14:textId="77777777" w:rsidR="00DF7160" w:rsidRDefault="00DF7160" w:rsidP="00BB136E">
            <w:pPr>
              <w:bidi/>
              <w:spacing w:before="60" w:after="60"/>
              <w:jc w:val="both"/>
              <w:rPr>
                <w:rFonts w:ascii="Times New Roman" w:hAnsi="Times New Roman"/>
              </w:rPr>
            </w:pPr>
          </w:p>
        </w:tc>
      </w:tr>
      <w:tr w:rsidR="00DF7160" w14:paraId="16F612DE" w14:textId="77777777" w:rsidTr="00BB136E">
        <w:tc>
          <w:tcPr>
            <w:tcW w:w="7373" w:type="dxa"/>
            <w:gridSpan w:val="3"/>
            <w:tcBorders>
              <w:top w:val="single" w:sz="6" w:space="0" w:color="auto"/>
              <w:left w:val="single" w:sz="18" w:space="0" w:color="auto"/>
              <w:bottom w:val="single" w:sz="6" w:space="0" w:color="auto"/>
              <w:right w:val="single" w:sz="6" w:space="0" w:color="auto"/>
            </w:tcBorders>
            <w:hideMark/>
          </w:tcPr>
          <w:p w14:paraId="01D73460" w14:textId="77777777" w:rsidR="00DF7160" w:rsidRDefault="00DF7160" w:rsidP="00BB136E">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3800EFA3" w14:textId="77777777" w:rsidR="00DF7160" w:rsidRDefault="00DF7160" w:rsidP="00BB136E">
            <w:pPr>
              <w:bidi/>
              <w:spacing w:before="60" w:after="60"/>
              <w:jc w:val="both"/>
              <w:rPr>
                <w:rFonts w:ascii="Times New Roman" w:hAnsi="Times New Roman"/>
              </w:rPr>
            </w:pPr>
          </w:p>
        </w:tc>
      </w:tr>
    </w:tbl>
    <w:p w14:paraId="2C62BB1B" w14:textId="77777777" w:rsidR="00DF7160" w:rsidRP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Pr>
      </w:pPr>
    </w:p>
    <w:p w14:paraId="2A54FCA1" w14:textId="4438F4A8" w:rsidR="00DF7160" w:rsidRDefault="00DF7160" w:rsidP="00DF7160">
      <w:pPr>
        <w:numPr>
          <w:ilvl w:val="1"/>
          <w:numId w:val="39"/>
        </w:numPr>
        <w:tabs>
          <w:tab w:val="left" w:pos="850"/>
        </w:tabs>
        <w:bidi/>
        <w:spacing w:line="300" w:lineRule="exact"/>
        <w:ind w:right="709"/>
        <w:jc w:val="both"/>
        <w:textAlignment w:val="auto"/>
        <w:rPr>
          <w:rFonts w:ascii="Times New Roman" w:hAnsi="Times New Roman"/>
          <w:b/>
          <w:bCs/>
          <w:sz w:val="24"/>
          <w:szCs w:val="24"/>
          <w:u w:val="single"/>
        </w:rPr>
      </w:pPr>
      <w:r w:rsidRPr="00DF7160">
        <w:rPr>
          <w:rFonts w:ascii="Times New Roman" w:hAnsi="Times New Roman"/>
          <w:b/>
          <w:bCs/>
          <w:sz w:val="24"/>
          <w:szCs w:val="24"/>
          <w:u w:val="single"/>
          <w:rtl/>
        </w:rPr>
        <w:lastRenderedPageBreak/>
        <w:t>שם הסעיף:</w:t>
      </w:r>
      <w:r>
        <w:rPr>
          <w:rFonts w:ascii="Times New Roman" w:hAnsi="Times New Roman" w:hint="cs"/>
          <w:b/>
          <w:bCs/>
          <w:sz w:val="24"/>
          <w:szCs w:val="24"/>
          <w:u w:val="single"/>
          <w:rtl/>
        </w:rPr>
        <w:t xml:space="preserve"> מחיר ללינת לילה לתלמיד</w:t>
      </w:r>
    </w:p>
    <w:p w14:paraId="74AEA106"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tl/>
        </w:rPr>
      </w:pP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DF7160" w14:paraId="70703289" w14:textId="77777777" w:rsidTr="00BB136E">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6A7E494C"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09CED52F"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5ED5271E" w14:textId="77777777" w:rsidR="00DF7160" w:rsidRDefault="00DF7160" w:rsidP="00BB136E">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324A88D5"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DF7160" w14:paraId="6223D07B" w14:textId="77777777" w:rsidTr="00BB136E">
        <w:tc>
          <w:tcPr>
            <w:tcW w:w="2835" w:type="dxa"/>
            <w:tcBorders>
              <w:top w:val="single" w:sz="18" w:space="0" w:color="auto"/>
              <w:left w:val="single" w:sz="18" w:space="0" w:color="auto"/>
              <w:bottom w:val="single" w:sz="6" w:space="0" w:color="auto"/>
              <w:right w:val="single" w:sz="6" w:space="0" w:color="auto"/>
            </w:tcBorders>
          </w:tcPr>
          <w:p w14:paraId="1B4FA5D6"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999C427"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7B06FBF5"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5FCE681" w14:textId="77777777" w:rsidR="00DF7160" w:rsidRDefault="00DF7160" w:rsidP="00BB136E">
            <w:pPr>
              <w:bidi/>
              <w:spacing w:before="60" w:after="60"/>
              <w:jc w:val="both"/>
              <w:rPr>
                <w:rFonts w:ascii="Times New Roman" w:hAnsi="Times New Roman"/>
              </w:rPr>
            </w:pPr>
          </w:p>
        </w:tc>
      </w:tr>
      <w:tr w:rsidR="00DF7160" w14:paraId="16D2D6F3" w14:textId="77777777" w:rsidTr="00BB136E">
        <w:tc>
          <w:tcPr>
            <w:tcW w:w="2835" w:type="dxa"/>
            <w:tcBorders>
              <w:top w:val="single" w:sz="18" w:space="0" w:color="auto"/>
              <w:left w:val="single" w:sz="18" w:space="0" w:color="auto"/>
              <w:bottom w:val="single" w:sz="6" w:space="0" w:color="auto"/>
              <w:right w:val="single" w:sz="6" w:space="0" w:color="auto"/>
            </w:tcBorders>
          </w:tcPr>
          <w:p w14:paraId="1301F4EC"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4D1DCD56"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0B5B40A6"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46CBE311" w14:textId="77777777" w:rsidR="00DF7160" w:rsidRDefault="00DF7160" w:rsidP="00BB136E">
            <w:pPr>
              <w:bidi/>
              <w:spacing w:before="60" w:after="60"/>
              <w:jc w:val="both"/>
              <w:rPr>
                <w:rFonts w:ascii="Times New Roman" w:hAnsi="Times New Roman"/>
              </w:rPr>
            </w:pPr>
          </w:p>
        </w:tc>
      </w:tr>
      <w:tr w:rsidR="00DF7160" w14:paraId="2D3E564A" w14:textId="77777777" w:rsidTr="00BB136E">
        <w:tc>
          <w:tcPr>
            <w:tcW w:w="2835" w:type="dxa"/>
            <w:tcBorders>
              <w:top w:val="single" w:sz="18" w:space="0" w:color="auto"/>
              <w:left w:val="single" w:sz="18" w:space="0" w:color="auto"/>
              <w:bottom w:val="single" w:sz="6" w:space="0" w:color="auto"/>
              <w:right w:val="single" w:sz="6" w:space="0" w:color="auto"/>
            </w:tcBorders>
          </w:tcPr>
          <w:p w14:paraId="318CDE9A"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044487E0"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541D4C41"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3033614" w14:textId="77777777" w:rsidR="00DF7160" w:rsidRDefault="00DF7160" w:rsidP="00BB136E">
            <w:pPr>
              <w:bidi/>
              <w:spacing w:before="60" w:after="60"/>
              <w:jc w:val="both"/>
              <w:rPr>
                <w:rFonts w:ascii="Times New Roman" w:hAnsi="Times New Roman"/>
              </w:rPr>
            </w:pPr>
          </w:p>
        </w:tc>
      </w:tr>
      <w:tr w:rsidR="00DF7160" w14:paraId="048FC23C" w14:textId="77777777" w:rsidTr="00BB136E">
        <w:tc>
          <w:tcPr>
            <w:tcW w:w="2835" w:type="dxa"/>
            <w:tcBorders>
              <w:top w:val="single" w:sz="18" w:space="0" w:color="auto"/>
              <w:left w:val="single" w:sz="18" w:space="0" w:color="auto"/>
              <w:bottom w:val="single" w:sz="6" w:space="0" w:color="auto"/>
              <w:right w:val="single" w:sz="6" w:space="0" w:color="auto"/>
            </w:tcBorders>
          </w:tcPr>
          <w:p w14:paraId="4B811121"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17AEAF7"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5394E69D"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125FE98F" w14:textId="77777777" w:rsidR="00DF7160" w:rsidRDefault="00DF7160" w:rsidP="00BB136E">
            <w:pPr>
              <w:bidi/>
              <w:spacing w:before="60" w:after="60"/>
              <w:jc w:val="both"/>
              <w:rPr>
                <w:rFonts w:ascii="Times New Roman" w:hAnsi="Times New Roman"/>
              </w:rPr>
            </w:pPr>
          </w:p>
        </w:tc>
      </w:tr>
      <w:tr w:rsidR="00DF7160" w14:paraId="60E61127" w14:textId="77777777" w:rsidTr="00BB136E">
        <w:tc>
          <w:tcPr>
            <w:tcW w:w="2835" w:type="dxa"/>
            <w:tcBorders>
              <w:top w:val="single" w:sz="18" w:space="0" w:color="auto"/>
              <w:left w:val="single" w:sz="18" w:space="0" w:color="auto"/>
              <w:bottom w:val="single" w:sz="6" w:space="0" w:color="auto"/>
              <w:right w:val="single" w:sz="6" w:space="0" w:color="auto"/>
            </w:tcBorders>
          </w:tcPr>
          <w:p w14:paraId="1A1B1C84"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1D21A795"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F26B860"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7B7C0C05" w14:textId="77777777" w:rsidR="00DF7160" w:rsidRDefault="00DF7160" w:rsidP="00BB136E">
            <w:pPr>
              <w:bidi/>
              <w:spacing w:before="60" w:after="60"/>
              <w:jc w:val="both"/>
              <w:rPr>
                <w:rFonts w:ascii="Times New Roman" w:hAnsi="Times New Roman"/>
              </w:rPr>
            </w:pPr>
          </w:p>
        </w:tc>
      </w:tr>
      <w:tr w:rsidR="00DF7160" w14:paraId="47402EB8" w14:textId="77777777" w:rsidTr="00BB136E">
        <w:tc>
          <w:tcPr>
            <w:tcW w:w="2835" w:type="dxa"/>
            <w:tcBorders>
              <w:top w:val="single" w:sz="18" w:space="0" w:color="auto"/>
              <w:left w:val="single" w:sz="18" w:space="0" w:color="auto"/>
              <w:bottom w:val="single" w:sz="6" w:space="0" w:color="auto"/>
              <w:right w:val="single" w:sz="6" w:space="0" w:color="auto"/>
            </w:tcBorders>
          </w:tcPr>
          <w:p w14:paraId="752CF063"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80F0365"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5302163A"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121B956D" w14:textId="77777777" w:rsidR="00DF7160" w:rsidRDefault="00DF7160" w:rsidP="00BB136E">
            <w:pPr>
              <w:bidi/>
              <w:spacing w:before="60" w:after="60"/>
              <w:jc w:val="both"/>
              <w:rPr>
                <w:rFonts w:ascii="Times New Roman" w:hAnsi="Times New Roman"/>
              </w:rPr>
            </w:pPr>
          </w:p>
        </w:tc>
      </w:tr>
      <w:tr w:rsidR="00DF7160" w14:paraId="675710CB" w14:textId="77777777" w:rsidTr="00BB136E">
        <w:tc>
          <w:tcPr>
            <w:tcW w:w="2835" w:type="dxa"/>
            <w:tcBorders>
              <w:top w:val="single" w:sz="18" w:space="0" w:color="auto"/>
              <w:left w:val="single" w:sz="18" w:space="0" w:color="auto"/>
              <w:bottom w:val="single" w:sz="6" w:space="0" w:color="auto"/>
              <w:right w:val="single" w:sz="6" w:space="0" w:color="auto"/>
            </w:tcBorders>
          </w:tcPr>
          <w:p w14:paraId="044D248F"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1E804204"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3971528B"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4B787616" w14:textId="77777777" w:rsidR="00DF7160" w:rsidRDefault="00DF7160" w:rsidP="00BB136E">
            <w:pPr>
              <w:bidi/>
              <w:spacing w:before="60" w:after="60"/>
              <w:jc w:val="both"/>
              <w:rPr>
                <w:rFonts w:ascii="Times New Roman" w:hAnsi="Times New Roman"/>
              </w:rPr>
            </w:pPr>
          </w:p>
        </w:tc>
      </w:tr>
      <w:tr w:rsidR="00DF7160" w14:paraId="0C9C2404" w14:textId="77777777" w:rsidTr="00BB136E">
        <w:tc>
          <w:tcPr>
            <w:tcW w:w="2835" w:type="dxa"/>
            <w:tcBorders>
              <w:top w:val="single" w:sz="18" w:space="0" w:color="auto"/>
              <w:left w:val="single" w:sz="18" w:space="0" w:color="auto"/>
              <w:bottom w:val="single" w:sz="6" w:space="0" w:color="auto"/>
              <w:right w:val="single" w:sz="6" w:space="0" w:color="auto"/>
            </w:tcBorders>
          </w:tcPr>
          <w:p w14:paraId="122C1DAE"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417B5F32"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34FFE9D7"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8BAAD6D" w14:textId="77777777" w:rsidR="00DF7160" w:rsidRDefault="00DF7160" w:rsidP="00BB136E">
            <w:pPr>
              <w:bidi/>
              <w:spacing w:before="60" w:after="60"/>
              <w:jc w:val="both"/>
              <w:rPr>
                <w:rFonts w:ascii="Times New Roman" w:hAnsi="Times New Roman"/>
              </w:rPr>
            </w:pPr>
          </w:p>
        </w:tc>
      </w:tr>
      <w:tr w:rsidR="00DF7160" w14:paraId="5F223256" w14:textId="77777777" w:rsidTr="00BB136E">
        <w:tc>
          <w:tcPr>
            <w:tcW w:w="2835" w:type="dxa"/>
            <w:tcBorders>
              <w:top w:val="single" w:sz="18" w:space="0" w:color="auto"/>
              <w:left w:val="single" w:sz="18" w:space="0" w:color="auto"/>
              <w:bottom w:val="single" w:sz="6" w:space="0" w:color="auto"/>
              <w:right w:val="single" w:sz="6" w:space="0" w:color="auto"/>
            </w:tcBorders>
          </w:tcPr>
          <w:p w14:paraId="5D1E52C4"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6F5A1493"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6DD43067"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051D9EE" w14:textId="77777777" w:rsidR="00DF7160" w:rsidRDefault="00DF7160" w:rsidP="00BB136E">
            <w:pPr>
              <w:bidi/>
              <w:spacing w:before="60" w:after="60"/>
              <w:jc w:val="both"/>
              <w:rPr>
                <w:rFonts w:ascii="Times New Roman" w:hAnsi="Times New Roman"/>
              </w:rPr>
            </w:pPr>
          </w:p>
        </w:tc>
      </w:tr>
      <w:tr w:rsidR="00DF7160" w14:paraId="52976CDF" w14:textId="77777777" w:rsidTr="00BB136E">
        <w:tc>
          <w:tcPr>
            <w:tcW w:w="2835" w:type="dxa"/>
            <w:tcBorders>
              <w:top w:val="single" w:sz="6" w:space="0" w:color="auto"/>
              <w:left w:val="single" w:sz="18" w:space="0" w:color="auto"/>
              <w:bottom w:val="single" w:sz="6" w:space="0" w:color="auto"/>
              <w:right w:val="single" w:sz="6" w:space="0" w:color="auto"/>
            </w:tcBorders>
          </w:tcPr>
          <w:p w14:paraId="3DF1F3E5"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06267A93"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0D391FD7"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638724B0" w14:textId="77777777" w:rsidR="00DF7160" w:rsidRDefault="00DF7160" w:rsidP="00BB136E">
            <w:pPr>
              <w:bidi/>
              <w:spacing w:before="60" w:after="60"/>
              <w:jc w:val="both"/>
              <w:rPr>
                <w:rFonts w:ascii="Times New Roman" w:hAnsi="Times New Roman"/>
              </w:rPr>
            </w:pPr>
          </w:p>
        </w:tc>
      </w:tr>
      <w:tr w:rsidR="00DF7160" w14:paraId="3295908F" w14:textId="77777777" w:rsidTr="00BB136E">
        <w:tc>
          <w:tcPr>
            <w:tcW w:w="2835" w:type="dxa"/>
            <w:tcBorders>
              <w:top w:val="single" w:sz="6" w:space="0" w:color="auto"/>
              <w:left w:val="single" w:sz="18" w:space="0" w:color="auto"/>
              <w:bottom w:val="single" w:sz="6" w:space="0" w:color="auto"/>
              <w:right w:val="single" w:sz="6" w:space="0" w:color="auto"/>
            </w:tcBorders>
          </w:tcPr>
          <w:p w14:paraId="1638874C"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11AB31C0"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6FA03CA2"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7143014B" w14:textId="77777777" w:rsidR="00DF7160" w:rsidRDefault="00DF7160" w:rsidP="00BB136E">
            <w:pPr>
              <w:bidi/>
              <w:spacing w:before="60" w:after="60"/>
              <w:jc w:val="both"/>
              <w:rPr>
                <w:rFonts w:ascii="Times New Roman" w:hAnsi="Times New Roman"/>
              </w:rPr>
            </w:pPr>
          </w:p>
        </w:tc>
      </w:tr>
      <w:tr w:rsidR="00DF7160" w14:paraId="1F7926F9" w14:textId="77777777" w:rsidTr="00BB136E">
        <w:tc>
          <w:tcPr>
            <w:tcW w:w="7373" w:type="dxa"/>
            <w:gridSpan w:val="3"/>
            <w:tcBorders>
              <w:top w:val="single" w:sz="6" w:space="0" w:color="auto"/>
              <w:left w:val="single" w:sz="18" w:space="0" w:color="auto"/>
              <w:bottom w:val="single" w:sz="6" w:space="0" w:color="auto"/>
              <w:right w:val="single" w:sz="6" w:space="0" w:color="auto"/>
            </w:tcBorders>
            <w:hideMark/>
          </w:tcPr>
          <w:p w14:paraId="2ED79099" w14:textId="77777777" w:rsidR="00DF7160" w:rsidRDefault="00DF7160" w:rsidP="00BB136E">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1ED2FE79" w14:textId="77777777" w:rsidR="00DF7160" w:rsidRDefault="00DF7160" w:rsidP="00BB136E">
            <w:pPr>
              <w:bidi/>
              <w:spacing w:before="60" w:after="60"/>
              <w:jc w:val="both"/>
              <w:rPr>
                <w:rFonts w:ascii="Times New Roman" w:hAnsi="Times New Roman"/>
              </w:rPr>
            </w:pPr>
          </w:p>
        </w:tc>
      </w:tr>
    </w:tbl>
    <w:p w14:paraId="296D8B1B" w14:textId="77777777" w:rsidR="00DF7160" w:rsidRP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Pr>
      </w:pPr>
    </w:p>
    <w:p w14:paraId="196C868E" w14:textId="41AFB51A" w:rsidR="00DF7160" w:rsidRDefault="00DF7160" w:rsidP="00DF7160">
      <w:pPr>
        <w:numPr>
          <w:ilvl w:val="1"/>
          <w:numId w:val="39"/>
        </w:numPr>
        <w:tabs>
          <w:tab w:val="left" w:pos="850"/>
        </w:tabs>
        <w:bidi/>
        <w:spacing w:line="300" w:lineRule="exact"/>
        <w:ind w:right="709"/>
        <w:jc w:val="both"/>
        <w:textAlignment w:val="auto"/>
        <w:rPr>
          <w:rFonts w:ascii="Times New Roman" w:hAnsi="Times New Roman"/>
          <w:b/>
          <w:bCs/>
          <w:sz w:val="24"/>
          <w:szCs w:val="24"/>
          <w:u w:val="single"/>
        </w:rPr>
      </w:pPr>
      <w:r w:rsidRPr="00DF7160">
        <w:rPr>
          <w:rFonts w:ascii="Times New Roman" w:hAnsi="Times New Roman"/>
          <w:b/>
          <w:bCs/>
          <w:sz w:val="24"/>
          <w:szCs w:val="24"/>
          <w:u w:val="single"/>
          <w:rtl/>
        </w:rPr>
        <w:t xml:space="preserve">שם הסעיף: </w:t>
      </w:r>
      <w:r w:rsidRPr="00DF7160">
        <w:rPr>
          <w:rFonts w:ascii="Times New Roman" w:hAnsi="Times New Roman" w:hint="eastAsia"/>
          <w:b/>
          <w:bCs/>
          <w:sz w:val="24"/>
          <w:szCs w:val="24"/>
          <w:u w:val="single"/>
          <w:rtl/>
        </w:rPr>
        <w:t>מחיר</w:t>
      </w:r>
      <w:r w:rsidRPr="00DF7160">
        <w:rPr>
          <w:rFonts w:ascii="Times New Roman" w:hAnsi="Times New Roman"/>
          <w:b/>
          <w:bCs/>
          <w:sz w:val="24"/>
          <w:szCs w:val="24"/>
          <w:u w:val="single"/>
          <w:rtl/>
        </w:rPr>
        <w:t xml:space="preserve"> </w:t>
      </w:r>
      <w:proofErr w:type="spellStart"/>
      <w:r w:rsidRPr="00DF7160">
        <w:rPr>
          <w:rFonts w:ascii="Times New Roman" w:hAnsi="Times New Roman" w:hint="eastAsia"/>
          <w:b/>
          <w:bCs/>
          <w:sz w:val="24"/>
          <w:szCs w:val="24"/>
          <w:u w:val="single"/>
          <w:rtl/>
        </w:rPr>
        <w:t>לאיבחון</w:t>
      </w:r>
      <w:proofErr w:type="spellEnd"/>
      <w:r>
        <w:rPr>
          <w:rFonts w:ascii="Times New Roman" w:hAnsi="Times New Roman" w:hint="cs"/>
          <w:b/>
          <w:bCs/>
          <w:sz w:val="24"/>
          <w:szCs w:val="24"/>
          <w:u w:val="single"/>
          <w:rtl/>
        </w:rPr>
        <w:t xml:space="preserve"> </w:t>
      </w:r>
      <w:r w:rsidRPr="00DF7160">
        <w:rPr>
          <w:rFonts w:ascii="Times New Roman" w:hAnsi="Times New Roman" w:hint="eastAsia"/>
          <w:b/>
          <w:bCs/>
          <w:sz w:val="24"/>
          <w:szCs w:val="24"/>
          <w:u w:val="single"/>
          <w:rtl/>
        </w:rPr>
        <w:t>דידקטי</w:t>
      </w:r>
    </w:p>
    <w:p w14:paraId="6E58BD30"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tl/>
        </w:rPr>
      </w:pP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DF7160" w14:paraId="0F9528FB" w14:textId="77777777" w:rsidTr="00BB136E">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529BDE19"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40A451A7"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7ADD5512" w14:textId="77777777" w:rsidR="00DF7160" w:rsidRDefault="00DF7160" w:rsidP="00BB136E">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181598D7"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DF7160" w14:paraId="31982336" w14:textId="77777777" w:rsidTr="00BB136E">
        <w:tc>
          <w:tcPr>
            <w:tcW w:w="2835" w:type="dxa"/>
            <w:tcBorders>
              <w:top w:val="single" w:sz="18" w:space="0" w:color="auto"/>
              <w:left w:val="single" w:sz="18" w:space="0" w:color="auto"/>
              <w:bottom w:val="single" w:sz="6" w:space="0" w:color="auto"/>
              <w:right w:val="single" w:sz="6" w:space="0" w:color="auto"/>
            </w:tcBorders>
          </w:tcPr>
          <w:p w14:paraId="6851D37D"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62B45FE"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6528E41C"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6CC3E0E8" w14:textId="77777777" w:rsidR="00DF7160" w:rsidRDefault="00DF7160" w:rsidP="00BB136E">
            <w:pPr>
              <w:bidi/>
              <w:spacing w:before="60" w:after="60"/>
              <w:jc w:val="both"/>
              <w:rPr>
                <w:rFonts w:ascii="Times New Roman" w:hAnsi="Times New Roman"/>
              </w:rPr>
            </w:pPr>
          </w:p>
        </w:tc>
      </w:tr>
      <w:tr w:rsidR="00DF7160" w14:paraId="08C2E901" w14:textId="77777777" w:rsidTr="00BB136E">
        <w:tc>
          <w:tcPr>
            <w:tcW w:w="2835" w:type="dxa"/>
            <w:tcBorders>
              <w:top w:val="single" w:sz="18" w:space="0" w:color="auto"/>
              <w:left w:val="single" w:sz="18" w:space="0" w:color="auto"/>
              <w:bottom w:val="single" w:sz="6" w:space="0" w:color="auto"/>
              <w:right w:val="single" w:sz="6" w:space="0" w:color="auto"/>
            </w:tcBorders>
          </w:tcPr>
          <w:p w14:paraId="348B9D11"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6B1575D5"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3156525C"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7A24F23" w14:textId="77777777" w:rsidR="00DF7160" w:rsidRDefault="00DF7160" w:rsidP="00BB136E">
            <w:pPr>
              <w:bidi/>
              <w:spacing w:before="60" w:after="60"/>
              <w:jc w:val="both"/>
              <w:rPr>
                <w:rFonts w:ascii="Times New Roman" w:hAnsi="Times New Roman"/>
              </w:rPr>
            </w:pPr>
          </w:p>
        </w:tc>
      </w:tr>
      <w:tr w:rsidR="00DF7160" w14:paraId="14B24592" w14:textId="77777777" w:rsidTr="00BB136E">
        <w:tc>
          <w:tcPr>
            <w:tcW w:w="2835" w:type="dxa"/>
            <w:tcBorders>
              <w:top w:val="single" w:sz="18" w:space="0" w:color="auto"/>
              <w:left w:val="single" w:sz="18" w:space="0" w:color="auto"/>
              <w:bottom w:val="single" w:sz="6" w:space="0" w:color="auto"/>
              <w:right w:val="single" w:sz="6" w:space="0" w:color="auto"/>
            </w:tcBorders>
          </w:tcPr>
          <w:p w14:paraId="3871856F"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7618C465"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F334510"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CED3FB7" w14:textId="77777777" w:rsidR="00DF7160" w:rsidRDefault="00DF7160" w:rsidP="00BB136E">
            <w:pPr>
              <w:bidi/>
              <w:spacing w:before="60" w:after="60"/>
              <w:jc w:val="both"/>
              <w:rPr>
                <w:rFonts w:ascii="Times New Roman" w:hAnsi="Times New Roman"/>
              </w:rPr>
            </w:pPr>
          </w:p>
        </w:tc>
      </w:tr>
      <w:tr w:rsidR="00DF7160" w14:paraId="62FBD584" w14:textId="77777777" w:rsidTr="00BB136E">
        <w:tc>
          <w:tcPr>
            <w:tcW w:w="2835" w:type="dxa"/>
            <w:tcBorders>
              <w:top w:val="single" w:sz="18" w:space="0" w:color="auto"/>
              <w:left w:val="single" w:sz="18" w:space="0" w:color="auto"/>
              <w:bottom w:val="single" w:sz="6" w:space="0" w:color="auto"/>
              <w:right w:val="single" w:sz="6" w:space="0" w:color="auto"/>
            </w:tcBorders>
          </w:tcPr>
          <w:p w14:paraId="1623AFB5"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72187909"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FE836A5"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7A8532D4" w14:textId="77777777" w:rsidR="00DF7160" w:rsidRDefault="00DF7160" w:rsidP="00BB136E">
            <w:pPr>
              <w:bidi/>
              <w:spacing w:before="60" w:after="60"/>
              <w:jc w:val="both"/>
              <w:rPr>
                <w:rFonts w:ascii="Times New Roman" w:hAnsi="Times New Roman"/>
              </w:rPr>
            </w:pPr>
          </w:p>
        </w:tc>
      </w:tr>
      <w:tr w:rsidR="00DF7160" w14:paraId="2FDEBADF" w14:textId="77777777" w:rsidTr="00BB136E">
        <w:tc>
          <w:tcPr>
            <w:tcW w:w="2835" w:type="dxa"/>
            <w:tcBorders>
              <w:top w:val="single" w:sz="18" w:space="0" w:color="auto"/>
              <w:left w:val="single" w:sz="18" w:space="0" w:color="auto"/>
              <w:bottom w:val="single" w:sz="6" w:space="0" w:color="auto"/>
              <w:right w:val="single" w:sz="6" w:space="0" w:color="auto"/>
            </w:tcBorders>
          </w:tcPr>
          <w:p w14:paraId="723B155F"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FAFD758"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77E5324B"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2EC75398" w14:textId="77777777" w:rsidR="00DF7160" w:rsidRDefault="00DF7160" w:rsidP="00BB136E">
            <w:pPr>
              <w:bidi/>
              <w:spacing w:before="60" w:after="60"/>
              <w:jc w:val="both"/>
              <w:rPr>
                <w:rFonts w:ascii="Times New Roman" w:hAnsi="Times New Roman"/>
              </w:rPr>
            </w:pPr>
          </w:p>
        </w:tc>
      </w:tr>
      <w:tr w:rsidR="00DF7160" w14:paraId="4C6A2F5B" w14:textId="77777777" w:rsidTr="00BB136E">
        <w:tc>
          <w:tcPr>
            <w:tcW w:w="2835" w:type="dxa"/>
            <w:tcBorders>
              <w:top w:val="single" w:sz="18" w:space="0" w:color="auto"/>
              <w:left w:val="single" w:sz="18" w:space="0" w:color="auto"/>
              <w:bottom w:val="single" w:sz="6" w:space="0" w:color="auto"/>
              <w:right w:val="single" w:sz="6" w:space="0" w:color="auto"/>
            </w:tcBorders>
          </w:tcPr>
          <w:p w14:paraId="0EB3CFE3"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33AE6E6"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5B8B835"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3A7F9B00" w14:textId="77777777" w:rsidR="00DF7160" w:rsidRDefault="00DF7160" w:rsidP="00BB136E">
            <w:pPr>
              <w:bidi/>
              <w:spacing w:before="60" w:after="60"/>
              <w:jc w:val="both"/>
              <w:rPr>
                <w:rFonts w:ascii="Times New Roman" w:hAnsi="Times New Roman"/>
              </w:rPr>
            </w:pPr>
          </w:p>
        </w:tc>
      </w:tr>
      <w:tr w:rsidR="00DF7160" w14:paraId="058464E9" w14:textId="77777777" w:rsidTr="00BB136E">
        <w:tc>
          <w:tcPr>
            <w:tcW w:w="2835" w:type="dxa"/>
            <w:tcBorders>
              <w:top w:val="single" w:sz="18" w:space="0" w:color="auto"/>
              <w:left w:val="single" w:sz="18" w:space="0" w:color="auto"/>
              <w:bottom w:val="single" w:sz="6" w:space="0" w:color="auto"/>
              <w:right w:val="single" w:sz="6" w:space="0" w:color="auto"/>
            </w:tcBorders>
          </w:tcPr>
          <w:p w14:paraId="20A7A687"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AAC552B"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04C4171"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28775854" w14:textId="77777777" w:rsidR="00DF7160" w:rsidRDefault="00DF7160" w:rsidP="00BB136E">
            <w:pPr>
              <w:bidi/>
              <w:spacing w:before="60" w:after="60"/>
              <w:jc w:val="both"/>
              <w:rPr>
                <w:rFonts w:ascii="Times New Roman" w:hAnsi="Times New Roman"/>
              </w:rPr>
            </w:pPr>
          </w:p>
        </w:tc>
      </w:tr>
      <w:tr w:rsidR="00DF7160" w14:paraId="3C0D5F8E" w14:textId="77777777" w:rsidTr="00BB136E">
        <w:tc>
          <w:tcPr>
            <w:tcW w:w="2835" w:type="dxa"/>
            <w:tcBorders>
              <w:top w:val="single" w:sz="18" w:space="0" w:color="auto"/>
              <w:left w:val="single" w:sz="18" w:space="0" w:color="auto"/>
              <w:bottom w:val="single" w:sz="6" w:space="0" w:color="auto"/>
              <w:right w:val="single" w:sz="6" w:space="0" w:color="auto"/>
            </w:tcBorders>
          </w:tcPr>
          <w:p w14:paraId="432002AE"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E13A45A"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1294F40E"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77636B04" w14:textId="77777777" w:rsidR="00DF7160" w:rsidRDefault="00DF7160" w:rsidP="00BB136E">
            <w:pPr>
              <w:bidi/>
              <w:spacing w:before="60" w:after="60"/>
              <w:jc w:val="both"/>
              <w:rPr>
                <w:rFonts w:ascii="Times New Roman" w:hAnsi="Times New Roman"/>
              </w:rPr>
            </w:pPr>
          </w:p>
        </w:tc>
      </w:tr>
      <w:tr w:rsidR="00DF7160" w14:paraId="46D15AC0" w14:textId="77777777" w:rsidTr="00BB136E">
        <w:tc>
          <w:tcPr>
            <w:tcW w:w="2835" w:type="dxa"/>
            <w:tcBorders>
              <w:top w:val="single" w:sz="18" w:space="0" w:color="auto"/>
              <w:left w:val="single" w:sz="18" w:space="0" w:color="auto"/>
              <w:bottom w:val="single" w:sz="6" w:space="0" w:color="auto"/>
              <w:right w:val="single" w:sz="6" w:space="0" w:color="auto"/>
            </w:tcBorders>
          </w:tcPr>
          <w:p w14:paraId="6817A206"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6DAFBF68"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0A4EE2F5"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F659352" w14:textId="77777777" w:rsidR="00DF7160" w:rsidRDefault="00DF7160" w:rsidP="00BB136E">
            <w:pPr>
              <w:bidi/>
              <w:spacing w:before="60" w:after="60"/>
              <w:jc w:val="both"/>
              <w:rPr>
                <w:rFonts w:ascii="Times New Roman" w:hAnsi="Times New Roman"/>
              </w:rPr>
            </w:pPr>
          </w:p>
        </w:tc>
      </w:tr>
      <w:tr w:rsidR="00DF7160" w14:paraId="325766C9" w14:textId="77777777" w:rsidTr="00BB136E">
        <w:tc>
          <w:tcPr>
            <w:tcW w:w="2835" w:type="dxa"/>
            <w:tcBorders>
              <w:top w:val="single" w:sz="6" w:space="0" w:color="auto"/>
              <w:left w:val="single" w:sz="18" w:space="0" w:color="auto"/>
              <w:bottom w:val="single" w:sz="6" w:space="0" w:color="auto"/>
              <w:right w:val="single" w:sz="6" w:space="0" w:color="auto"/>
            </w:tcBorders>
          </w:tcPr>
          <w:p w14:paraId="689346CC"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50FF226"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7FC9872C"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7153AE6C" w14:textId="77777777" w:rsidR="00DF7160" w:rsidRDefault="00DF7160" w:rsidP="00BB136E">
            <w:pPr>
              <w:bidi/>
              <w:spacing w:before="60" w:after="60"/>
              <w:jc w:val="both"/>
              <w:rPr>
                <w:rFonts w:ascii="Times New Roman" w:hAnsi="Times New Roman"/>
              </w:rPr>
            </w:pPr>
          </w:p>
        </w:tc>
      </w:tr>
      <w:tr w:rsidR="00DF7160" w14:paraId="26B4C062" w14:textId="77777777" w:rsidTr="00BB136E">
        <w:tc>
          <w:tcPr>
            <w:tcW w:w="2835" w:type="dxa"/>
            <w:tcBorders>
              <w:top w:val="single" w:sz="6" w:space="0" w:color="auto"/>
              <w:left w:val="single" w:sz="18" w:space="0" w:color="auto"/>
              <w:bottom w:val="single" w:sz="6" w:space="0" w:color="auto"/>
              <w:right w:val="single" w:sz="6" w:space="0" w:color="auto"/>
            </w:tcBorders>
          </w:tcPr>
          <w:p w14:paraId="5E0F091B"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01DD33B8"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1E15C455"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4419A3FC" w14:textId="77777777" w:rsidR="00DF7160" w:rsidRDefault="00DF7160" w:rsidP="00BB136E">
            <w:pPr>
              <w:bidi/>
              <w:spacing w:before="60" w:after="60"/>
              <w:jc w:val="both"/>
              <w:rPr>
                <w:rFonts w:ascii="Times New Roman" w:hAnsi="Times New Roman"/>
              </w:rPr>
            </w:pPr>
          </w:p>
        </w:tc>
      </w:tr>
      <w:tr w:rsidR="00DF7160" w14:paraId="1EA4138C" w14:textId="77777777" w:rsidTr="00BB136E">
        <w:tc>
          <w:tcPr>
            <w:tcW w:w="7373" w:type="dxa"/>
            <w:gridSpan w:val="3"/>
            <w:tcBorders>
              <w:top w:val="single" w:sz="6" w:space="0" w:color="auto"/>
              <w:left w:val="single" w:sz="18" w:space="0" w:color="auto"/>
              <w:bottom w:val="single" w:sz="6" w:space="0" w:color="auto"/>
              <w:right w:val="single" w:sz="6" w:space="0" w:color="auto"/>
            </w:tcBorders>
            <w:hideMark/>
          </w:tcPr>
          <w:p w14:paraId="7F452E2A" w14:textId="77777777" w:rsidR="00DF7160" w:rsidRDefault="00DF7160" w:rsidP="00BB136E">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1C08F4CD" w14:textId="77777777" w:rsidR="00DF7160" w:rsidRDefault="00DF7160" w:rsidP="00BB136E">
            <w:pPr>
              <w:bidi/>
              <w:spacing w:before="60" w:after="60"/>
              <w:jc w:val="both"/>
              <w:rPr>
                <w:rFonts w:ascii="Times New Roman" w:hAnsi="Times New Roman"/>
              </w:rPr>
            </w:pPr>
          </w:p>
        </w:tc>
      </w:tr>
    </w:tbl>
    <w:p w14:paraId="165EEC4C" w14:textId="77777777" w:rsidR="00DF7160" w:rsidRP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Pr>
      </w:pPr>
    </w:p>
    <w:p w14:paraId="7372B5CC" w14:textId="4A9EFCF9" w:rsidR="00DF7160" w:rsidRDefault="00DF7160" w:rsidP="00DF7160">
      <w:pPr>
        <w:numPr>
          <w:ilvl w:val="1"/>
          <w:numId w:val="39"/>
        </w:numPr>
        <w:tabs>
          <w:tab w:val="left" w:pos="850"/>
        </w:tabs>
        <w:bidi/>
        <w:spacing w:line="300" w:lineRule="exact"/>
        <w:ind w:right="709"/>
        <w:jc w:val="both"/>
        <w:textAlignment w:val="auto"/>
        <w:rPr>
          <w:rFonts w:ascii="Times New Roman" w:hAnsi="Times New Roman"/>
          <w:b/>
          <w:bCs/>
          <w:sz w:val="24"/>
          <w:szCs w:val="24"/>
          <w:u w:val="single"/>
        </w:rPr>
      </w:pPr>
      <w:r w:rsidRPr="00DF7160">
        <w:rPr>
          <w:rFonts w:ascii="Times New Roman" w:hAnsi="Times New Roman"/>
          <w:b/>
          <w:bCs/>
          <w:sz w:val="24"/>
          <w:szCs w:val="24"/>
          <w:u w:val="single"/>
          <w:rtl/>
        </w:rPr>
        <w:lastRenderedPageBreak/>
        <w:t xml:space="preserve">שם הסעיף: </w:t>
      </w:r>
      <w:r w:rsidRPr="00DF7160">
        <w:rPr>
          <w:rFonts w:ascii="Times New Roman" w:hAnsi="Times New Roman" w:hint="eastAsia"/>
          <w:b/>
          <w:bCs/>
          <w:sz w:val="24"/>
          <w:szCs w:val="24"/>
          <w:u w:val="single"/>
          <w:rtl/>
        </w:rPr>
        <w:t>מחיר</w:t>
      </w:r>
      <w:r w:rsidRPr="00DF7160">
        <w:rPr>
          <w:rFonts w:ascii="Times New Roman" w:hAnsi="Times New Roman"/>
          <w:b/>
          <w:bCs/>
          <w:sz w:val="24"/>
          <w:szCs w:val="24"/>
          <w:u w:val="single"/>
          <w:rtl/>
        </w:rPr>
        <w:t xml:space="preserve"> </w:t>
      </w:r>
      <w:proofErr w:type="spellStart"/>
      <w:r w:rsidRPr="00DF7160">
        <w:rPr>
          <w:rFonts w:ascii="Times New Roman" w:hAnsi="Times New Roman" w:hint="eastAsia"/>
          <w:b/>
          <w:bCs/>
          <w:sz w:val="24"/>
          <w:szCs w:val="24"/>
          <w:u w:val="single"/>
          <w:rtl/>
        </w:rPr>
        <w:t>לאיבחון</w:t>
      </w:r>
      <w:proofErr w:type="spellEnd"/>
      <w:r>
        <w:rPr>
          <w:rFonts w:ascii="Times New Roman" w:hAnsi="Times New Roman" w:hint="cs"/>
          <w:b/>
          <w:bCs/>
          <w:sz w:val="24"/>
          <w:szCs w:val="24"/>
          <w:u w:val="single"/>
          <w:rtl/>
        </w:rPr>
        <w:t xml:space="preserve"> </w:t>
      </w:r>
      <w:r w:rsidRPr="00DF7160">
        <w:rPr>
          <w:rFonts w:ascii="Times New Roman" w:hAnsi="Times New Roman" w:hint="eastAsia"/>
          <w:b/>
          <w:bCs/>
          <w:sz w:val="24"/>
          <w:szCs w:val="24"/>
          <w:u w:val="single"/>
          <w:rtl/>
        </w:rPr>
        <w:t>פסיכו</w:t>
      </w:r>
      <w:r w:rsidRPr="00DF7160">
        <w:rPr>
          <w:rFonts w:ascii="Times New Roman" w:hAnsi="Times New Roman"/>
          <w:b/>
          <w:bCs/>
          <w:sz w:val="24"/>
          <w:szCs w:val="24"/>
          <w:u w:val="single"/>
          <w:rtl/>
        </w:rPr>
        <w:t>-</w:t>
      </w:r>
      <w:r w:rsidRPr="00DF7160">
        <w:rPr>
          <w:rFonts w:ascii="Times New Roman" w:hAnsi="Times New Roman" w:hint="eastAsia"/>
          <w:b/>
          <w:bCs/>
          <w:sz w:val="24"/>
          <w:szCs w:val="24"/>
          <w:u w:val="single"/>
          <w:rtl/>
        </w:rPr>
        <w:t>דידקטי</w:t>
      </w:r>
    </w:p>
    <w:p w14:paraId="56EC546B"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tl/>
        </w:rPr>
      </w:pP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DF7160" w14:paraId="0799BD3A" w14:textId="77777777" w:rsidTr="00BB136E">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544BB87A"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77F10E63"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75C1E5A5" w14:textId="77777777" w:rsidR="00DF7160" w:rsidRDefault="00DF7160" w:rsidP="00BB136E">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2A93EA8C"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DF7160" w14:paraId="194C5088" w14:textId="77777777" w:rsidTr="00BB136E">
        <w:tc>
          <w:tcPr>
            <w:tcW w:w="2835" w:type="dxa"/>
            <w:tcBorders>
              <w:top w:val="single" w:sz="18" w:space="0" w:color="auto"/>
              <w:left w:val="single" w:sz="18" w:space="0" w:color="auto"/>
              <w:bottom w:val="single" w:sz="6" w:space="0" w:color="auto"/>
              <w:right w:val="single" w:sz="6" w:space="0" w:color="auto"/>
            </w:tcBorders>
          </w:tcPr>
          <w:p w14:paraId="2FFD0EAC"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1A28A398"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418C028"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64909260" w14:textId="77777777" w:rsidR="00DF7160" w:rsidRDefault="00DF7160" w:rsidP="00BB136E">
            <w:pPr>
              <w:bidi/>
              <w:spacing w:before="60" w:after="60"/>
              <w:jc w:val="both"/>
              <w:rPr>
                <w:rFonts w:ascii="Times New Roman" w:hAnsi="Times New Roman"/>
              </w:rPr>
            </w:pPr>
          </w:p>
        </w:tc>
      </w:tr>
      <w:tr w:rsidR="00DF7160" w14:paraId="609E0D51" w14:textId="77777777" w:rsidTr="00BB136E">
        <w:tc>
          <w:tcPr>
            <w:tcW w:w="2835" w:type="dxa"/>
            <w:tcBorders>
              <w:top w:val="single" w:sz="18" w:space="0" w:color="auto"/>
              <w:left w:val="single" w:sz="18" w:space="0" w:color="auto"/>
              <w:bottom w:val="single" w:sz="6" w:space="0" w:color="auto"/>
              <w:right w:val="single" w:sz="6" w:space="0" w:color="auto"/>
            </w:tcBorders>
          </w:tcPr>
          <w:p w14:paraId="1FBA3B37"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467E5D3C"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78CB9FBC"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36BBE071" w14:textId="77777777" w:rsidR="00DF7160" w:rsidRDefault="00DF7160" w:rsidP="00BB136E">
            <w:pPr>
              <w:bidi/>
              <w:spacing w:before="60" w:after="60"/>
              <w:jc w:val="both"/>
              <w:rPr>
                <w:rFonts w:ascii="Times New Roman" w:hAnsi="Times New Roman"/>
              </w:rPr>
            </w:pPr>
          </w:p>
        </w:tc>
      </w:tr>
      <w:tr w:rsidR="00DF7160" w14:paraId="11C71297" w14:textId="77777777" w:rsidTr="00BB136E">
        <w:tc>
          <w:tcPr>
            <w:tcW w:w="2835" w:type="dxa"/>
            <w:tcBorders>
              <w:top w:val="single" w:sz="18" w:space="0" w:color="auto"/>
              <w:left w:val="single" w:sz="18" w:space="0" w:color="auto"/>
              <w:bottom w:val="single" w:sz="6" w:space="0" w:color="auto"/>
              <w:right w:val="single" w:sz="6" w:space="0" w:color="auto"/>
            </w:tcBorders>
          </w:tcPr>
          <w:p w14:paraId="2A71B418"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6716C420"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6F6EDD6F"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B31D50D" w14:textId="77777777" w:rsidR="00DF7160" w:rsidRDefault="00DF7160" w:rsidP="00BB136E">
            <w:pPr>
              <w:bidi/>
              <w:spacing w:before="60" w:after="60"/>
              <w:jc w:val="both"/>
              <w:rPr>
                <w:rFonts w:ascii="Times New Roman" w:hAnsi="Times New Roman"/>
              </w:rPr>
            </w:pPr>
          </w:p>
        </w:tc>
      </w:tr>
      <w:tr w:rsidR="00DF7160" w14:paraId="5048CD13" w14:textId="77777777" w:rsidTr="00BB136E">
        <w:tc>
          <w:tcPr>
            <w:tcW w:w="2835" w:type="dxa"/>
            <w:tcBorders>
              <w:top w:val="single" w:sz="18" w:space="0" w:color="auto"/>
              <w:left w:val="single" w:sz="18" w:space="0" w:color="auto"/>
              <w:bottom w:val="single" w:sz="6" w:space="0" w:color="auto"/>
              <w:right w:val="single" w:sz="6" w:space="0" w:color="auto"/>
            </w:tcBorders>
          </w:tcPr>
          <w:p w14:paraId="1D20ED8B"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1345BA4D"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7508D66A"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6F16946B" w14:textId="77777777" w:rsidR="00DF7160" w:rsidRDefault="00DF7160" w:rsidP="00BB136E">
            <w:pPr>
              <w:bidi/>
              <w:spacing w:before="60" w:after="60"/>
              <w:jc w:val="both"/>
              <w:rPr>
                <w:rFonts w:ascii="Times New Roman" w:hAnsi="Times New Roman"/>
              </w:rPr>
            </w:pPr>
          </w:p>
        </w:tc>
      </w:tr>
      <w:tr w:rsidR="00DF7160" w14:paraId="63E97AD5" w14:textId="77777777" w:rsidTr="00BB136E">
        <w:tc>
          <w:tcPr>
            <w:tcW w:w="2835" w:type="dxa"/>
            <w:tcBorders>
              <w:top w:val="single" w:sz="18" w:space="0" w:color="auto"/>
              <w:left w:val="single" w:sz="18" w:space="0" w:color="auto"/>
              <w:bottom w:val="single" w:sz="6" w:space="0" w:color="auto"/>
              <w:right w:val="single" w:sz="6" w:space="0" w:color="auto"/>
            </w:tcBorders>
          </w:tcPr>
          <w:p w14:paraId="13F023A7"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7E9477A9"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0BF7EDD"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6D72B07C" w14:textId="77777777" w:rsidR="00DF7160" w:rsidRDefault="00DF7160" w:rsidP="00BB136E">
            <w:pPr>
              <w:bidi/>
              <w:spacing w:before="60" w:after="60"/>
              <w:jc w:val="both"/>
              <w:rPr>
                <w:rFonts w:ascii="Times New Roman" w:hAnsi="Times New Roman"/>
              </w:rPr>
            </w:pPr>
          </w:p>
        </w:tc>
      </w:tr>
      <w:tr w:rsidR="00DF7160" w14:paraId="5C63DD21" w14:textId="77777777" w:rsidTr="00BB136E">
        <w:tc>
          <w:tcPr>
            <w:tcW w:w="2835" w:type="dxa"/>
            <w:tcBorders>
              <w:top w:val="single" w:sz="18" w:space="0" w:color="auto"/>
              <w:left w:val="single" w:sz="18" w:space="0" w:color="auto"/>
              <w:bottom w:val="single" w:sz="6" w:space="0" w:color="auto"/>
              <w:right w:val="single" w:sz="6" w:space="0" w:color="auto"/>
            </w:tcBorders>
          </w:tcPr>
          <w:p w14:paraId="0F1A2BE7"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7A12ED52"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432749AA"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541E7BB" w14:textId="77777777" w:rsidR="00DF7160" w:rsidRDefault="00DF7160" w:rsidP="00BB136E">
            <w:pPr>
              <w:bidi/>
              <w:spacing w:before="60" w:after="60"/>
              <w:jc w:val="both"/>
              <w:rPr>
                <w:rFonts w:ascii="Times New Roman" w:hAnsi="Times New Roman"/>
              </w:rPr>
            </w:pPr>
          </w:p>
        </w:tc>
      </w:tr>
      <w:tr w:rsidR="00DF7160" w14:paraId="6DA6F22B" w14:textId="77777777" w:rsidTr="00BB136E">
        <w:tc>
          <w:tcPr>
            <w:tcW w:w="2835" w:type="dxa"/>
            <w:tcBorders>
              <w:top w:val="single" w:sz="18" w:space="0" w:color="auto"/>
              <w:left w:val="single" w:sz="18" w:space="0" w:color="auto"/>
              <w:bottom w:val="single" w:sz="6" w:space="0" w:color="auto"/>
              <w:right w:val="single" w:sz="6" w:space="0" w:color="auto"/>
            </w:tcBorders>
          </w:tcPr>
          <w:p w14:paraId="7E271FEA"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E00478C"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BC5A34C"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816617E" w14:textId="77777777" w:rsidR="00DF7160" w:rsidRDefault="00DF7160" w:rsidP="00BB136E">
            <w:pPr>
              <w:bidi/>
              <w:spacing w:before="60" w:after="60"/>
              <w:jc w:val="both"/>
              <w:rPr>
                <w:rFonts w:ascii="Times New Roman" w:hAnsi="Times New Roman"/>
              </w:rPr>
            </w:pPr>
          </w:p>
        </w:tc>
      </w:tr>
      <w:tr w:rsidR="00DF7160" w14:paraId="04DEF067" w14:textId="77777777" w:rsidTr="00BB136E">
        <w:tc>
          <w:tcPr>
            <w:tcW w:w="2835" w:type="dxa"/>
            <w:tcBorders>
              <w:top w:val="single" w:sz="18" w:space="0" w:color="auto"/>
              <w:left w:val="single" w:sz="18" w:space="0" w:color="auto"/>
              <w:bottom w:val="single" w:sz="6" w:space="0" w:color="auto"/>
              <w:right w:val="single" w:sz="6" w:space="0" w:color="auto"/>
            </w:tcBorders>
          </w:tcPr>
          <w:p w14:paraId="38A53BD4"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5F5168C"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166ECD3B"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33C41824" w14:textId="77777777" w:rsidR="00DF7160" w:rsidRDefault="00DF7160" w:rsidP="00BB136E">
            <w:pPr>
              <w:bidi/>
              <w:spacing w:before="60" w:after="60"/>
              <w:jc w:val="both"/>
              <w:rPr>
                <w:rFonts w:ascii="Times New Roman" w:hAnsi="Times New Roman"/>
              </w:rPr>
            </w:pPr>
          </w:p>
        </w:tc>
      </w:tr>
      <w:tr w:rsidR="00DF7160" w14:paraId="5DA1377C" w14:textId="77777777" w:rsidTr="00BB136E">
        <w:tc>
          <w:tcPr>
            <w:tcW w:w="2835" w:type="dxa"/>
            <w:tcBorders>
              <w:top w:val="single" w:sz="18" w:space="0" w:color="auto"/>
              <w:left w:val="single" w:sz="18" w:space="0" w:color="auto"/>
              <w:bottom w:val="single" w:sz="6" w:space="0" w:color="auto"/>
              <w:right w:val="single" w:sz="6" w:space="0" w:color="auto"/>
            </w:tcBorders>
          </w:tcPr>
          <w:p w14:paraId="77B9524B"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1B96EDE7"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083164B4"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69F10031" w14:textId="77777777" w:rsidR="00DF7160" w:rsidRDefault="00DF7160" w:rsidP="00BB136E">
            <w:pPr>
              <w:bidi/>
              <w:spacing w:before="60" w:after="60"/>
              <w:jc w:val="both"/>
              <w:rPr>
                <w:rFonts w:ascii="Times New Roman" w:hAnsi="Times New Roman"/>
              </w:rPr>
            </w:pPr>
          </w:p>
        </w:tc>
      </w:tr>
      <w:tr w:rsidR="00DF7160" w14:paraId="5CABBC89" w14:textId="77777777" w:rsidTr="00BB136E">
        <w:tc>
          <w:tcPr>
            <w:tcW w:w="2835" w:type="dxa"/>
            <w:tcBorders>
              <w:top w:val="single" w:sz="6" w:space="0" w:color="auto"/>
              <w:left w:val="single" w:sz="18" w:space="0" w:color="auto"/>
              <w:bottom w:val="single" w:sz="6" w:space="0" w:color="auto"/>
              <w:right w:val="single" w:sz="6" w:space="0" w:color="auto"/>
            </w:tcBorders>
          </w:tcPr>
          <w:p w14:paraId="0CDA682A"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31DADE1D"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3487C39F"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5768705E" w14:textId="77777777" w:rsidR="00DF7160" w:rsidRDefault="00DF7160" w:rsidP="00BB136E">
            <w:pPr>
              <w:bidi/>
              <w:spacing w:before="60" w:after="60"/>
              <w:jc w:val="both"/>
              <w:rPr>
                <w:rFonts w:ascii="Times New Roman" w:hAnsi="Times New Roman"/>
              </w:rPr>
            </w:pPr>
          </w:p>
        </w:tc>
      </w:tr>
      <w:tr w:rsidR="00DF7160" w14:paraId="6CE47194" w14:textId="77777777" w:rsidTr="00BB136E">
        <w:tc>
          <w:tcPr>
            <w:tcW w:w="2835" w:type="dxa"/>
            <w:tcBorders>
              <w:top w:val="single" w:sz="6" w:space="0" w:color="auto"/>
              <w:left w:val="single" w:sz="18" w:space="0" w:color="auto"/>
              <w:bottom w:val="single" w:sz="6" w:space="0" w:color="auto"/>
              <w:right w:val="single" w:sz="6" w:space="0" w:color="auto"/>
            </w:tcBorders>
          </w:tcPr>
          <w:p w14:paraId="436CAD4F"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3B418BDD"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5C9F60CB"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69513ED5" w14:textId="77777777" w:rsidR="00DF7160" w:rsidRDefault="00DF7160" w:rsidP="00BB136E">
            <w:pPr>
              <w:bidi/>
              <w:spacing w:before="60" w:after="60"/>
              <w:jc w:val="both"/>
              <w:rPr>
                <w:rFonts w:ascii="Times New Roman" w:hAnsi="Times New Roman"/>
              </w:rPr>
            </w:pPr>
          </w:p>
        </w:tc>
      </w:tr>
      <w:tr w:rsidR="00DF7160" w14:paraId="09349B41" w14:textId="77777777" w:rsidTr="00BB136E">
        <w:tc>
          <w:tcPr>
            <w:tcW w:w="7373" w:type="dxa"/>
            <w:gridSpan w:val="3"/>
            <w:tcBorders>
              <w:top w:val="single" w:sz="6" w:space="0" w:color="auto"/>
              <w:left w:val="single" w:sz="18" w:space="0" w:color="auto"/>
              <w:bottom w:val="single" w:sz="6" w:space="0" w:color="auto"/>
              <w:right w:val="single" w:sz="6" w:space="0" w:color="auto"/>
            </w:tcBorders>
            <w:hideMark/>
          </w:tcPr>
          <w:p w14:paraId="12E632CE" w14:textId="77777777" w:rsidR="00DF7160" w:rsidRDefault="00DF7160" w:rsidP="00BB136E">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2437BC04" w14:textId="77777777" w:rsidR="00DF7160" w:rsidRDefault="00DF7160" w:rsidP="00BB136E">
            <w:pPr>
              <w:bidi/>
              <w:spacing w:before="60" w:after="60"/>
              <w:jc w:val="both"/>
              <w:rPr>
                <w:rFonts w:ascii="Times New Roman" w:hAnsi="Times New Roman"/>
              </w:rPr>
            </w:pPr>
          </w:p>
        </w:tc>
      </w:tr>
    </w:tbl>
    <w:p w14:paraId="24B87ACC" w14:textId="77777777" w:rsidR="00DF7160" w:rsidRP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Pr>
      </w:pPr>
    </w:p>
    <w:p w14:paraId="12B54681" w14:textId="4998DC9B" w:rsidR="00DF7160" w:rsidRDefault="00DF7160" w:rsidP="00DF7160">
      <w:pPr>
        <w:numPr>
          <w:ilvl w:val="1"/>
          <w:numId w:val="39"/>
        </w:numPr>
        <w:tabs>
          <w:tab w:val="left" w:pos="850"/>
        </w:tabs>
        <w:bidi/>
        <w:spacing w:line="300" w:lineRule="exact"/>
        <w:ind w:right="709"/>
        <w:jc w:val="both"/>
        <w:textAlignment w:val="auto"/>
        <w:rPr>
          <w:rFonts w:ascii="Times New Roman" w:hAnsi="Times New Roman"/>
          <w:b/>
          <w:bCs/>
          <w:sz w:val="24"/>
          <w:szCs w:val="24"/>
          <w:u w:val="single"/>
        </w:rPr>
      </w:pPr>
      <w:r w:rsidRPr="00DF7160">
        <w:rPr>
          <w:rFonts w:ascii="Times New Roman" w:hAnsi="Times New Roman"/>
          <w:b/>
          <w:bCs/>
          <w:sz w:val="24"/>
          <w:szCs w:val="24"/>
          <w:u w:val="single"/>
          <w:rtl/>
        </w:rPr>
        <w:t xml:space="preserve">שם הסעיף: </w:t>
      </w:r>
      <w:r w:rsidRPr="00DF7160">
        <w:rPr>
          <w:rFonts w:ascii="Times New Roman" w:hAnsi="Times New Roman" w:hint="eastAsia"/>
          <w:b/>
          <w:bCs/>
          <w:sz w:val="24"/>
          <w:szCs w:val="24"/>
          <w:u w:val="single"/>
          <w:rtl/>
        </w:rPr>
        <w:t>מחיר</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לשעת</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השתלמות</w:t>
      </w:r>
    </w:p>
    <w:p w14:paraId="7F212859"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tl/>
        </w:rPr>
      </w:pP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DF7160" w14:paraId="30679EA2" w14:textId="77777777" w:rsidTr="00BB136E">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27854B50"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3FA7062B"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05A47964" w14:textId="77777777" w:rsidR="00DF7160" w:rsidRDefault="00DF7160" w:rsidP="00BB136E">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11D195AC"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DF7160" w14:paraId="67D9E129" w14:textId="77777777" w:rsidTr="00BB136E">
        <w:tc>
          <w:tcPr>
            <w:tcW w:w="2835" w:type="dxa"/>
            <w:tcBorders>
              <w:top w:val="single" w:sz="18" w:space="0" w:color="auto"/>
              <w:left w:val="single" w:sz="18" w:space="0" w:color="auto"/>
              <w:bottom w:val="single" w:sz="6" w:space="0" w:color="auto"/>
              <w:right w:val="single" w:sz="6" w:space="0" w:color="auto"/>
            </w:tcBorders>
          </w:tcPr>
          <w:p w14:paraId="123D7AB5"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B991AAA"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1BA0CC58"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2CC049E" w14:textId="77777777" w:rsidR="00DF7160" w:rsidRDefault="00DF7160" w:rsidP="00BB136E">
            <w:pPr>
              <w:bidi/>
              <w:spacing w:before="60" w:after="60"/>
              <w:jc w:val="both"/>
              <w:rPr>
                <w:rFonts w:ascii="Times New Roman" w:hAnsi="Times New Roman"/>
              </w:rPr>
            </w:pPr>
          </w:p>
        </w:tc>
      </w:tr>
      <w:tr w:rsidR="00DF7160" w14:paraId="60A19349" w14:textId="77777777" w:rsidTr="00BB136E">
        <w:tc>
          <w:tcPr>
            <w:tcW w:w="2835" w:type="dxa"/>
            <w:tcBorders>
              <w:top w:val="single" w:sz="18" w:space="0" w:color="auto"/>
              <w:left w:val="single" w:sz="18" w:space="0" w:color="auto"/>
              <w:bottom w:val="single" w:sz="6" w:space="0" w:color="auto"/>
              <w:right w:val="single" w:sz="6" w:space="0" w:color="auto"/>
            </w:tcBorders>
          </w:tcPr>
          <w:p w14:paraId="2C9FD1D7"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0A41FDD3"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0B33D87"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174C2E86" w14:textId="77777777" w:rsidR="00DF7160" w:rsidRDefault="00DF7160" w:rsidP="00BB136E">
            <w:pPr>
              <w:bidi/>
              <w:spacing w:before="60" w:after="60"/>
              <w:jc w:val="both"/>
              <w:rPr>
                <w:rFonts w:ascii="Times New Roman" w:hAnsi="Times New Roman"/>
              </w:rPr>
            </w:pPr>
          </w:p>
        </w:tc>
      </w:tr>
      <w:tr w:rsidR="00DF7160" w14:paraId="1358D3A8" w14:textId="77777777" w:rsidTr="00BB136E">
        <w:tc>
          <w:tcPr>
            <w:tcW w:w="2835" w:type="dxa"/>
            <w:tcBorders>
              <w:top w:val="single" w:sz="18" w:space="0" w:color="auto"/>
              <w:left w:val="single" w:sz="18" w:space="0" w:color="auto"/>
              <w:bottom w:val="single" w:sz="6" w:space="0" w:color="auto"/>
              <w:right w:val="single" w:sz="6" w:space="0" w:color="auto"/>
            </w:tcBorders>
          </w:tcPr>
          <w:p w14:paraId="319C31BC"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02CC772"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60EC4B8F"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641BA369" w14:textId="77777777" w:rsidR="00DF7160" w:rsidRDefault="00DF7160" w:rsidP="00BB136E">
            <w:pPr>
              <w:bidi/>
              <w:spacing w:before="60" w:after="60"/>
              <w:jc w:val="both"/>
              <w:rPr>
                <w:rFonts w:ascii="Times New Roman" w:hAnsi="Times New Roman"/>
              </w:rPr>
            </w:pPr>
          </w:p>
        </w:tc>
      </w:tr>
      <w:tr w:rsidR="00DF7160" w14:paraId="77F00CF9" w14:textId="77777777" w:rsidTr="00BB136E">
        <w:tc>
          <w:tcPr>
            <w:tcW w:w="2835" w:type="dxa"/>
            <w:tcBorders>
              <w:top w:val="single" w:sz="18" w:space="0" w:color="auto"/>
              <w:left w:val="single" w:sz="18" w:space="0" w:color="auto"/>
              <w:bottom w:val="single" w:sz="6" w:space="0" w:color="auto"/>
              <w:right w:val="single" w:sz="6" w:space="0" w:color="auto"/>
            </w:tcBorders>
          </w:tcPr>
          <w:p w14:paraId="51BC85B5"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48625B01"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0049FE93"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31B7EC46" w14:textId="77777777" w:rsidR="00DF7160" w:rsidRDefault="00DF7160" w:rsidP="00BB136E">
            <w:pPr>
              <w:bidi/>
              <w:spacing w:before="60" w:after="60"/>
              <w:jc w:val="both"/>
              <w:rPr>
                <w:rFonts w:ascii="Times New Roman" w:hAnsi="Times New Roman"/>
              </w:rPr>
            </w:pPr>
          </w:p>
        </w:tc>
      </w:tr>
      <w:tr w:rsidR="00DF7160" w14:paraId="1056AB13" w14:textId="77777777" w:rsidTr="00BB136E">
        <w:tc>
          <w:tcPr>
            <w:tcW w:w="2835" w:type="dxa"/>
            <w:tcBorders>
              <w:top w:val="single" w:sz="18" w:space="0" w:color="auto"/>
              <w:left w:val="single" w:sz="18" w:space="0" w:color="auto"/>
              <w:bottom w:val="single" w:sz="6" w:space="0" w:color="auto"/>
              <w:right w:val="single" w:sz="6" w:space="0" w:color="auto"/>
            </w:tcBorders>
          </w:tcPr>
          <w:p w14:paraId="4F2EA8FD"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4C15C78E"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7A955DA9"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4F371CBF" w14:textId="77777777" w:rsidR="00DF7160" w:rsidRDefault="00DF7160" w:rsidP="00BB136E">
            <w:pPr>
              <w:bidi/>
              <w:spacing w:before="60" w:after="60"/>
              <w:jc w:val="both"/>
              <w:rPr>
                <w:rFonts w:ascii="Times New Roman" w:hAnsi="Times New Roman"/>
              </w:rPr>
            </w:pPr>
          </w:p>
        </w:tc>
      </w:tr>
      <w:tr w:rsidR="00DF7160" w14:paraId="357DE667" w14:textId="77777777" w:rsidTr="00BB136E">
        <w:tc>
          <w:tcPr>
            <w:tcW w:w="2835" w:type="dxa"/>
            <w:tcBorders>
              <w:top w:val="single" w:sz="18" w:space="0" w:color="auto"/>
              <w:left w:val="single" w:sz="18" w:space="0" w:color="auto"/>
              <w:bottom w:val="single" w:sz="6" w:space="0" w:color="auto"/>
              <w:right w:val="single" w:sz="6" w:space="0" w:color="auto"/>
            </w:tcBorders>
          </w:tcPr>
          <w:p w14:paraId="67EDA9A7"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3925CE3"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4102358D"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CCD27D6" w14:textId="77777777" w:rsidR="00DF7160" w:rsidRDefault="00DF7160" w:rsidP="00BB136E">
            <w:pPr>
              <w:bidi/>
              <w:spacing w:before="60" w:after="60"/>
              <w:jc w:val="both"/>
              <w:rPr>
                <w:rFonts w:ascii="Times New Roman" w:hAnsi="Times New Roman"/>
              </w:rPr>
            </w:pPr>
          </w:p>
        </w:tc>
      </w:tr>
      <w:tr w:rsidR="00DF7160" w14:paraId="51183C1B" w14:textId="77777777" w:rsidTr="00BB136E">
        <w:tc>
          <w:tcPr>
            <w:tcW w:w="2835" w:type="dxa"/>
            <w:tcBorders>
              <w:top w:val="single" w:sz="18" w:space="0" w:color="auto"/>
              <w:left w:val="single" w:sz="18" w:space="0" w:color="auto"/>
              <w:bottom w:val="single" w:sz="6" w:space="0" w:color="auto"/>
              <w:right w:val="single" w:sz="6" w:space="0" w:color="auto"/>
            </w:tcBorders>
          </w:tcPr>
          <w:p w14:paraId="39FCD6F5"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3CF512B"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3369A222"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767DBF13" w14:textId="77777777" w:rsidR="00DF7160" w:rsidRDefault="00DF7160" w:rsidP="00BB136E">
            <w:pPr>
              <w:bidi/>
              <w:spacing w:before="60" w:after="60"/>
              <w:jc w:val="both"/>
              <w:rPr>
                <w:rFonts w:ascii="Times New Roman" w:hAnsi="Times New Roman"/>
              </w:rPr>
            </w:pPr>
          </w:p>
        </w:tc>
      </w:tr>
      <w:tr w:rsidR="00DF7160" w14:paraId="78EA455E" w14:textId="77777777" w:rsidTr="00BB136E">
        <w:tc>
          <w:tcPr>
            <w:tcW w:w="2835" w:type="dxa"/>
            <w:tcBorders>
              <w:top w:val="single" w:sz="18" w:space="0" w:color="auto"/>
              <w:left w:val="single" w:sz="18" w:space="0" w:color="auto"/>
              <w:bottom w:val="single" w:sz="6" w:space="0" w:color="auto"/>
              <w:right w:val="single" w:sz="6" w:space="0" w:color="auto"/>
            </w:tcBorders>
          </w:tcPr>
          <w:p w14:paraId="29C6A98F"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45638CF2"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1722EA05"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31788DF2" w14:textId="77777777" w:rsidR="00DF7160" w:rsidRDefault="00DF7160" w:rsidP="00BB136E">
            <w:pPr>
              <w:bidi/>
              <w:spacing w:before="60" w:after="60"/>
              <w:jc w:val="both"/>
              <w:rPr>
                <w:rFonts w:ascii="Times New Roman" w:hAnsi="Times New Roman"/>
              </w:rPr>
            </w:pPr>
          </w:p>
        </w:tc>
      </w:tr>
      <w:tr w:rsidR="00DF7160" w14:paraId="481DFFCB" w14:textId="77777777" w:rsidTr="00BB136E">
        <w:tc>
          <w:tcPr>
            <w:tcW w:w="2835" w:type="dxa"/>
            <w:tcBorders>
              <w:top w:val="single" w:sz="18" w:space="0" w:color="auto"/>
              <w:left w:val="single" w:sz="18" w:space="0" w:color="auto"/>
              <w:bottom w:val="single" w:sz="6" w:space="0" w:color="auto"/>
              <w:right w:val="single" w:sz="6" w:space="0" w:color="auto"/>
            </w:tcBorders>
          </w:tcPr>
          <w:p w14:paraId="4E7419CA"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70E30ED"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5677C611"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4BF66F70" w14:textId="77777777" w:rsidR="00DF7160" w:rsidRDefault="00DF7160" w:rsidP="00BB136E">
            <w:pPr>
              <w:bidi/>
              <w:spacing w:before="60" w:after="60"/>
              <w:jc w:val="both"/>
              <w:rPr>
                <w:rFonts w:ascii="Times New Roman" w:hAnsi="Times New Roman"/>
              </w:rPr>
            </w:pPr>
          </w:p>
        </w:tc>
      </w:tr>
      <w:tr w:rsidR="00DF7160" w14:paraId="08E3352C" w14:textId="77777777" w:rsidTr="00BB136E">
        <w:tc>
          <w:tcPr>
            <w:tcW w:w="2835" w:type="dxa"/>
            <w:tcBorders>
              <w:top w:val="single" w:sz="6" w:space="0" w:color="auto"/>
              <w:left w:val="single" w:sz="18" w:space="0" w:color="auto"/>
              <w:bottom w:val="single" w:sz="6" w:space="0" w:color="auto"/>
              <w:right w:val="single" w:sz="6" w:space="0" w:color="auto"/>
            </w:tcBorders>
          </w:tcPr>
          <w:p w14:paraId="41EADBFF"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6A06A9E3"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1CB06B05"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37065477" w14:textId="77777777" w:rsidR="00DF7160" w:rsidRDefault="00DF7160" w:rsidP="00BB136E">
            <w:pPr>
              <w:bidi/>
              <w:spacing w:before="60" w:after="60"/>
              <w:jc w:val="both"/>
              <w:rPr>
                <w:rFonts w:ascii="Times New Roman" w:hAnsi="Times New Roman"/>
              </w:rPr>
            </w:pPr>
          </w:p>
        </w:tc>
      </w:tr>
      <w:tr w:rsidR="00DF7160" w14:paraId="249EC60D" w14:textId="77777777" w:rsidTr="00BB136E">
        <w:tc>
          <w:tcPr>
            <w:tcW w:w="2835" w:type="dxa"/>
            <w:tcBorders>
              <w:top w:val="single" w:sz="6" w:space="0" w:color="auto"/>
              <w:left w:val="single" w:sz="18" w:space="0" w:color="auto"/>
              <w:bottom w:val="single" w:sz="6" w:space="0" w:color="auto"/>
              <w:right w:val="single" w:sz="6" w:space="0" w:color="auto"/>
            </w:tcBorders>
          </w:tcPr>
          <w:p w14:paraId="0F7B8798"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110D84F3"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4EB210A1"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2034CCBA" w14:textId="77777777" w:rsidR="00DF7160" w:rsidRDefault="00DF7160" w:rsidP="00BB136E">
            <w:pPr>
              <w:bidi/>
              <w:spacing w:before="60" w:after="60"/>
              <w:jc w:val="both"/>
              <w:rPr>
                <w:rFonts w:ascii="Times New Roman" w:hAnsi="Times New Roman"/>
              </w:rPr>
            </w:pPr>
          </w:p>
        </w:tc>
      </w:tr>
      <w:tr w:rsidR="00DF7160" w14:paraId="51703515" w14:textId="77777777" w:rsidTr="00BB136E">
        <w:tc>
          <w:tcPr>
            <w:tcW w:w="7373" w:type="dxa"/>
            <w:gridSpan w:val="3"/>
            <w:tcBorders>
              <w:top w:val="single" w:sz="6" w:space="0" w:color="auto"/>
              <w:left w:val="single" w:sz="18" w:space="0" w:color="auto"/>
              <w:bottom w:val="single" w:sz="6" w:space="0" w:color="auto"/>
              <w:right w:val="single" w:sz="6" w:space="0" w:color="auto"/>
            </w:tcBorders>
            <w:hideMark/>
          </w:tcPr>
          <w:p w14:paraId="7A20A953" w14:textId="77777777" w:rsidR="00DF7160" w:rsidRDefault="00DF7160" w:rsidP="00BB136E">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520CD5BA" w14:textId="77777777" w:rsidR="00DF7160" w:rsidRDefault="00DF7160" w:rsidP="00BB136E">
            <w:pPr>
              <w:bidi/>
              <w:spacing w:before="60" w:after="60"/>
              <w:jc w:val="both"/>
              <w:rPr>
                <w:rFonts w:ascii="Times New Roman" w:hAnsi="Times New Roman"/>
              </w:rPr>
            </w:pPr>
          </w:p>
        </w:tc>
      </w:tr>
    </w:tbl>
    <w:p w14:paraId="0006FF85" w14:textId="77777777" w:rsidR="00DF7160" w:rsidRP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Pr>
      </w:pPr>
    </w:p>
    <w:p w14:paraId="4F5E6BD9" w14:textId="085401E0" w:rsidR="00DF7160" w:rsidRDefault="00DF7160" w:rsidP="00DF7160">
      <w:pPr>
        <w:numPr>
          <w:ilvl w:val="1"/>
          <w:numId w:val="39"/>
        </w:numPr>
        <w:tabs>
          <w:tab w:val="left" w:pos="850"/>
        </w:tabs>
        <w:bidi/>
        <w:spacing w:line="300" w:lineRule="exact"/>
        <w:ind w:right="709"/>
        <w:jc w:val="both"/>
        <w:textAlignment w:val="auto"/>
        <w:rPr>
          <w:rFonts w:ascii="Times New Roman" w:hAnsi="Times New Roman"/>
          <w:b/>
          <w:bCs/>
          <w:sz w:val="24"/>
          <w:szCs w:val="24"/>
          <w:u w:val="single"/>
        </w:rPr>
      </w:pPr>
      <w:r w:rsidRPr="00DF7160">
        <w:rPr>
          <w:rFonts w:ascii="Times New Roman" w:hAnsi="Times New Roman"/>
          <w:b/>
          <w:bCs/>
          <w:sz w:val="24"/>
          <w:szCs w:val="24"/>
          <w:u w:val="single"/>
          <w:rtl/>
        </w:rPr>
        <w:lastRenderedPageBreak/>
        <w:t xml:space="preserve">שם הסעיף: </w:t>
      </w:r>
      <w:r w:rsidRPr="00DF7160">
        <w:rPr>
          <w:rFonts w:ascii="Times New Roman" w:hAnsi="Times New Roman" w:hint="eastAsia"/>
          <w:b/>
          <w:bCs/>
          <w:sz w:val="24"/>
          <w:szCs w:val="24"/>
          <w:u w:val="single"/>
          <w:rtl/>
        </w:rPr>
        <w:t>מחיר</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לשעת</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כנס</w:t>
      </w:r>
    </w:p>
    <w:p w14:paraId="259B0F65"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tl/>
        </w:rPr>
      </w:pP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DF7160" w14:paraId="3174EB31" w14:textId="77777777" w:rsidTr="00BB136E">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601C8EE7"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42A3237D"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079537A6" w14:textId="77777777" w:rsidR="00DF7160" w:rsidRDefault="00DF7160" w:rsidP="00BB136E">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0284887E"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DF7160" w14:paraId="2CADE4D1" w14:textId="77777777" w:rsidTr="00BB136E">
        <w:tc>
          <w:tcPr>
            <w:tcW w:w="2835" w:type="dxa"/>
            <w:tcBorders>
              <w:top w:val="single" w:sz="18" w:space="0" w:color="auto"/>
              <w:left w:val="single" w:sz="18" w:space="0" w:color="auto"/>
              <w:bottom w:val="single" w:sz="6" w:space="0" w:color="auto"/>
              <w:right w:val="single" w:sz="6" w:space="0" w:color="auto"/>
            </w:tcBorders>
          </w:tcPr>
          <w:p w14:paraId="6D6F9117"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6C1E0B7A"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57AB255B"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BC4EC66" w14:textId="77777777" w:rsidR="00DF7160" w:rsidRDefault="00DF7160" w:rsidP="00BB136E">
            <w:pPr>
              <w:bidi/>
              <w:spacing w:before="60" w:after="60"/>
              <w:jc w:val="both"/>
              <w:rPr>
                <w:rFonts w:ascii="Times New Roman" w:hAnsi="Times New Roman"/>
              </w:rPr>
            </w:pPr>
          </w:p>
        </w:tc>
      </w:tr>
      <w:tr w:rsidR="00DF7160" w14:paraId="6638209E" w14:textId="77777777" w:rsidTr="00BB136E">
        <w:tc>
          <w:tcPr>
            <w:tcW w:w="2835" w:type="dxa"/>
            <w:tcBorders>
              <w:top w:val="single" w:sz="18" w:space="0" w:color="auto"/>
              <w:left w:val="single" w:sz="18" w:space="0" w:color="auto"/>
              <w:bottom w:val="single" w:sz="6" w:space="0" w:color="auto"/>
              <w:right w:val="single" w:sz="6" w:space="0" w:color="auto"/>
            </w:tcBorders>
          </w:tcPr>
          <w:p w14:paraId="262FDEA6"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157D4D0A"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03013E18"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61B7E0CE" w14:textId="77777777" w:rsidR="00DF7160" w:rsidRDefault="00DF7160" w:rsidP="00BB136E">
            <w:pPr>
              <w:bidi/>
              <w:spacing w:before="60" w:after="60"/>
              <w:jc w:val="both"/>
              <w:rPr>
                <w:rFonts w:ascii="Times New Roman" w:hAnsi="Times New Roman"/>
              </w:rPr>
            </w:pPr>
          </w:p>
        </w:tc>
      </w:tr>
      <w:tr w:rsidR="00DF7160" w14:paraId="513CB366" w14:textId="77777777" w:rsidTr="00BB136E">
        <w:tc>
          <w:tcPr>
            <w:tcW w:w="2835" w:type="dxa"/>
            <w:tcBorders>
              <w:top w:val="single" w:sz="18" w:space="0" w:color="auto"/>
              <w:left w:val="single" w:sz="18" w:space="0" w:color="auto"/>
              <w:bottom w:val="single" w:sz="6" w:space="0" w:color="auto"/>
              <w:right w:val="single" w:sz="6" w:space="0" w:color="auto"/>
            </w:tcBorders>
          </w:tcPr>
          <w:p w14:paraId="12483FD1"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78C4F669"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372E10E8"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7D4B6A5F" w14:textId="77777777" w:rsidR="00DF7160" w:rsidRDefault="00DF7160" w:rsidP="00BB136E">
            <w:pPr>
              <w:bidi/>
              <w:spacing w:before="60" w:after="60"/>
              <w:jc w:val="both"/>
              <w:rPr>
                <w:rFonts w:ascii="Times New Roman" w:hAnsi="Times New Roman"/>
              </w:rPr>
            </w:pPr>
          </w:p>
        </w:tc>
      </w:tr>
      <w:tr w:rsidR="00DF7160" w14:paraId="11B7718E" w14:textId="77777777" w:rsidTr="00BB136E">
        <w:tc>
          <w:tcPr>
            <w:tcW w:w="2835" w:type="dxa"/>
            <w:tcBorders>
              <w:top w:val="single" w:sz="18" w:space="0" w:color="auto"/>
              <w:left w:val="single" w:sz="18" w:space="0" w:color="auto"/>
              <w:bottom w:val="single" w:sz="6" w:space="0" w:color="auto"/>
              <w:right w:val="single" w:sz="6" w:space="0" w:color="auto"/>
            </w:tcBorders>
          </w:tcPr>
          <w:p w14:paraId="20BB37AF"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4953F011"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342D9E8F"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5289A61" w14:textId="77777777" w:rsidR="00DF7160" w:rsidRDefault="00DF7160" w:rsidP="00BB136E">
            <w:pPr>
              <w:bidi/>
              <w:spacing w:before="60" w:after="60"/>
              <w:jc w:val="both"/>
              <w:rPr>
                <w:rFonts w:ascii="Times New Roman" w:hAnsi="Times New Roman"/>
              </w:rPr>
            </w:pPr>
          </w:p>
        </w:tc>
      </w:tr>
      <w:tr w:rsidR="00DF7160" w14:paraId="45F3B8F8" w14:textId="77777777" w:rsidTr="00BB136E">
        <w:tc>
          <w:tcPr>
            <w:tcW w:w="2835" w:type="dxa"/>
            <w:tcBorders>
              <w:top w:val="single" w:sz="18" w:space="0" w:color="auto"/>
              <w:left w:val="single" w:sz="18" w:space="0" w:color="auto"/>
              <w:bottom w:val="single" w:sz="6" w:space="0" w:color="auto"/>
              <w:right w:val="single" w:sz="6" w:space="0" w:color="auto"/>
            </w:tcBorders>
          </w:tcPr>
          <w:p w14:paraId="458C00CB"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7074C08"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5DFC920A"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3D7B803F" w14:textId="77777777" w:rsidR="00DF7160" w:rsidRDefault="00DF7160" w:rsidP="00BB136E">
            <w:pPr>
              <w:bidi/>
              <w:spacing w:before="60" w:after="60"/>
              <w:jc w:val="both"/>
              <w:rPr>
                <w:rFonts w:ascii="Times New Roman" w:hAnsi="Times New Roman"/>
              </w:rPr>
            </w:pPr>
          </w:p>
        </w:tc>
      </w:tr>
      <w:tr w:rsidR="00DF7160" w14:paraId="26AF4A86" w14:textId="77777777" w:rsidTr="00BB136E">
        <w:tc>
          <w:tcPr>
            <w:tcW w:w="2835" w:type="dxa"/>
            <w:tcBorders>
              <w:top w:val="single" w:sz="18" w:space="0" w:color="auto"/>
              <w:left w:val="single" w:sz="18" w:space="0" w:color="auto"/>
              <w:bottom w:val="single" w:sz="6" w:space="0" w:color="auto"/>
              <w:right w:val="single" w:sz="6" w:space="0" w:color="auto"/>
            </w:tcBorders>
          </w:tcPr>
          <w:p w14:paraId="320BD1E5"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0A8002D4"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6BF9412D"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4464419" w14:textId="77777777" w:rsidR="00DF7160" w:rsidRDefault="00DF7160" w:rsidP="00BB136E">
            <w:pPr>
              <w:bidi/>
              <w:spacing w:before="60" w:after="60"/>
              <w:jc w:val="both"/>
              <w:rPr>
                <w:rFonts w:ascii="Times New Roman" w:hAnsi="Times New Roman"/>
              </w:rPr>
            </w:pPr>
          </w:p>
        </w:tc>
      </w:tr>
      <w:tr w:rsidR="00DF7160" w14:paraId="11C31E7C" w14:textId="77777777" w:rsidTr="00BB136E">
        <w:tc>
          <w:tcPr>
            <w:tcW w:w="2835" w:type="dxa"/>
            <w:tcBorders>
              <w:top w:val="single" w:sz="18" w:space="0" w:color="auto"/>
              <w:left w:val="single" w:sz="18" w:space="0" w:color="auto"/>
              <w:bottom w:val="single" w:sz="6" w:space="0" w:color="auto"/>
              <w:right w:val="single" w:sz="6" w:space="0" w:color="auto"/>
            </w:tcBorders>
          </w:tcPr>
          <w:p w14:paraId="2DCACF8C"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888F1AB"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18AC15B9"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1CCA2390" w14:textId="77777777" w:rsidR="00DF7160" w:rsidRDefault="00DF7160" w:rsidP="00BB136E">
            <w:pPr>
              <w:bidi/>
              <w:spacing w:before="60" w:after="60"/>
              <w:jc w:val="both"/>
              <w:rPr>
                <w:rFonts w:ascii="Times New Roman" w:hAnsi="Times New Roman"/>
              </w:rPr>
            </w:pPr>
          </w:p>
        </w:tc>
      </w:tr>
      <w:tr w:rsidR="00DF7160" w14:paraId="1A459B63" w14:textId="77777777" w:rsidTr="00BB136E">
        <w:tc>
          <w:tcPr>
            <w:tcW w:w="2835" w:type="dxa"/>
            <w:tcBorders>
              <w:top w:val="single" w:sz="18" w:space="0" w:color="auto"/>
              <w:left w:val="single" w:sz="18" w:space="0" w:color="auto"/>
              <w:bottom w:val="single" w:sz="6" w:space="0" w:color="auto"/>
              <w:right w:val="single" w:sz="6" w:space="0" w:color="auto"/>
            </w:tcBorders>
          </w:tcPr>
          <w:p w14:paraId="0575465B"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7F18B339"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71A08B50"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370D74C6" w14:textId="77777777" w:rsidR="00DF7160" w:rsidRDefault="00DF7160" w:rsidP="00BB136E">
            <w:pPr>
              <w:bidi/>
              <w:spacing w:before="60" w:after="60"/>
              <w:jc w:val="both"/>
              <w:rPr>
                <w:rFonts w:ascii="Times New Roman" w:hAnsi="Times New Roman"/>
              </w:rPr>
            </w:pPr>
          </w:p>
        </w:tc>
      </w:tr>
      <w:tr w:rsidR="00DF7160" w14:paraId="6301083C" w14:textId="77777777" w:rsidTr="00BB136E">
        <w:tc>
          <w:tcPr>
            <w:tcW w:w="2835" w:type="dxa"/>
            <w:tcBorders>
              <w:top w:val="single" w:sz="18" w:space="0" w:color="auto"/>
              <w:left w:val="single" w:sz="18" w:space="0" w:color="auto"/>
              <w:bottom w:val="single" w:sz="6" w:space="0" w:color="auto"/>
              <w:right w:val="single" w:sz="6" w:space="0" w:color="auto"/>
            </w:tcBorders>
          </w:tcPr>
          <w:p w14:paraId="7B66D511"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308DE8B"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764E4D97"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3503848E" w14:textId="77777777" w:rsidR="00DF7160" w:rsidRDefault="00DF7160" w:rsidP="00BB136E">
            <w:pPr>
              <w:bidi/>
              <w:spacing w:before="60" w:after="60"/>
              <w:jc w:val="both"/>
              <w:rPr>
                <w:rFonts w:ascii="Times New Roman" w:hAnsi="Times New Roman"/>
              </w:rPr>
            </w:pPr>
          </w:p>
        </w:tc>
      </w:tr>
      <w:tr w:rsidR="00DF7160" w14:paraId="47E0D762" w14:textId="77777777" w:rsidTr="00BB136E">
        <w:tc>
          <w:tcPr>
            <w:tcW w:w="2835" w:type="dxa"/>
            <w:tcBorders>
              <w:top w:val="single" w:sz="6" w:space="0" w:color="auto"/>
              <w:left w:val="single" w:sz="18" w:space="0" w:color="auto"/>
              <w:bottom w:val="single" w:sz="6" w:space="0" w:color="auto"/>
              <w:right w:val="single" w:sz="6" w:space="0" w:color="auto"/>
            </w:tcBorders>
          </w:tcPr>
          <w:p w14:paraId="39A5DF08"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2B6A0BB3"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1E4FAB0B"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716196BD" w14:textId="77777777" w:rsidR="00DF7160" w:rsidRDefault="00DF7160" w:rsidP="00BB136E">
            <w:pPr>
              <w:bidi/>
              <w:spacing w:before="60" w:after="60"/>
              <w:jc w:val="both"/>
              <w:rPr>
                <w:rFonts w:ascii="Times New Roman" w:hAnsi="Times New Roman"/>
              </w:rPr>
            </w:pPr>
          </w:p>
        </w:tc>
      </w:tr>
      <w:tr w:rsidR="00DF7160" w14:paraId="3D180933" w14:textId="77777777" w:rsidTr="00BB136E">
        <w:tc>
          <w:tcPr>
            <w:tcW w:w="2835" w:type="dxa"/>
            <w:tcBorders>
              <w:top w:val="single" w:sz="6" w:space="0" w:color="auto"/>
              <w:left w:val="single" w:sz="18" w:space="0" w:color="auto"/>
              <w:bottom w:val="single" w:sz="6" w:space="0" w:color="auto"/>
              <w:right w:val="single" w:sz="6" w:space="0" w:color="auto"/>
            </w:tcBorders>
          </w:tcPr>
          <w:p w14:paraId="17B394DC"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5F626F9F"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5E610D56"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4C498FA2" w14:textId="77777777" w:rsidR="00DF7160" w:rsidRDefault="00DF7160" w:rsidP="00BB136E">
            <w:pPr>
              <w:bidi/>
              <w:spacing w:before="60" w:after="60"/>
              <w:jc w:val="both"/>
              <w:rPr>
                <w:rFonts w:ascii="Times New Roman" w:hAnsi="Times New Roman"/>
              </w:rPr>
            </w:pPr>
          </w:p>
        </w:tc>
      </w:tr>
      <w:tr w:rsidR="00DF7160" w14:paraId="102F09AC" w14:textId="77777777" w:rsidTr="00BB136E">
        <w:tc>
          <w:tcPr>
            <w:tcW w:w="7373" w:type="dxa"/>
            <w:gridSpan w:val="3"/>
            <w:tcBorders>
              <w:top w:val="single" w:sz="6" w:space="0" w:color="auto"/>
              <w:left w:val="single" w:sz="18" w:space="0" w:color="auto"/>
              <w:bottom w:val="single" w:sz="6" w:space="0" w:color="auto"/>
              <w:right w:val="single" w:sz="6" w:space="0" w:color="auto"/>
            </w:tcBorders>
            <w:hideMark/>
          </w:tcPr>
          <w:p w14:paraId="5E25D114" w14:textId="77777777" w:rsidR="00DF7160" w:rsidRDefault="00DF7160" w:rsidP="00BB136E">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6BD2C727" w14:textId="77777777" w:rsidR="00DF7160" w:rsidRDefault="00DF7160" w:rsidP="00BB136E">
            <w:pPr>
              <w:bidi/>
              <w:spacing w:before="60" w:after="60"/>
              <w:jc w:val="both"/>
              <w:rPr>
                <w:rFonts w:ascii="Times New Roman" w:hAnsi="Times New Roman"/>
              </w:rPr>
            </w:pPr>
          </w:p>
        </w:tc>
      </w:tr>
    </w:tbl>
    <w:p w14:paraId="48C59CC8" w14:textId="77777777" w:rsidR="00DF7160" w:rsidRP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Pr>
      </w:pPr>
    </w:p>
    <w:p w14:paraId="745C4B61" w14:textId="19D8A081" w:rsidR="00DF7160" w:rsidRDefault="00DF7160" w:rsidP="00DF7160">
      <w:pPr>
        <w:numPr>
          <w:ilvl w:val="1"/>
          <w:numId w:val="39"/>
        </w:numPr>
        <w:tabs>
          <w:tab w:val="left" w:pos="850"/>
        </w:tabs>
        <w:bidi/>
        <w:spacing w:line="300" w:lineRule="exact"/>
        <w:ind w:right="709"/>
        <w:jc w:val="both"/>
        <w:textAlignment w:val="auto"/>
        <w:rPr>
          <w:rFonts w:ascii="Times New Roman" w:hAnsi="Times New Roman"/>
          <w:b/>
          <w:bCs/>
          <w:sz w:val="24"/>
          <w:szCs w:val="24"/>
          <w:u w:val="single"/>
        </w:rPr>
      </w:pPr>
      <w:r w:rsidRPr="00DF7160">
        <w:rPr>
          <w:rFonts w:ascii="Times New Roman" w:hAnsi="Times New Roman"/>
          <w:b/>
          <w:bCs/>
          <w:sz w:val="24"/>
          <w:szCs w:val="24"/>
          <w:u w:val="single"/>
          <w:rtl/>
        </w:rPr>
        <w:t xml:space="preserve">שם הסעיף: </w:t>
      </w:r>
      <w:r w:rsidRPr="00DF7160">
        <w:rPr>
          <w:rFonts w:ascii="Times New Roman" w:hAnsi="Times New Roman" w:hint="eastAsia"/>
          <w:b/>
          <w:bCs/>
          <w:sz w:val="24"/>
          <w:szCs w:val="24"/>
          <w:u w:val="single"/>
          <w:rtl/>
        </w:rPr>
        <w:t>מחיר</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לשעת</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מנטור</w:t>
      </w:r>
    </w:p>
    <w:p w14:paraId="567D94F7"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tl/>
        </w:rPr>
      </w:pP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DF7160" w14:paraId="21B54567" w14:textId="77777777" w:rsidTr="00BB136E">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7C14A6D3"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3F50D806"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1B7C4343" w14:textId="77777777" w:rsidR="00DF7160" w:rsidRDefault="00DF7160" w:rsidP="00BB136E">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092D1618"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DF7160" w14:paraId="3B19A348" w14:textId="77777777" w:rsidTr="00BB136E">
        <w:tc>
          <w:tcPr>
            <w:tcW w:w="2835" w:type="dxa"/>
            <w:tcBorders>
              <w:top w:val="single" w:sz="18" w:space="0" w:color="auto"/>
              <w:left w:val="single" w:sz="18" w:space="0" w:color="auto"/>
              <w:bottom w:val="single" w:sz="6" w:space="0" w:color="auto"/>
              <w:right w:val="single" w:sz="6" w:space="0" w:color="auto"/>
            </w:tcBorders>
          </w:tcPr>
          <w:p w14:paraId="42343A1D"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68A63F21"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4CD0B199"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7D3A27E6" w14:textId="77777777" w:rsidR="00DF7160" w:rsidRDefault="00DF7160" w:rsidP="00BB136E">
            <w:pPr>
              <w:bidi/>
              <w:spacing w:before="60" w:after="60"/>
              <w:jc w:val="both"/>
              <w:rPr>
                <w:rFonts w:ascii="Times New Roman" w:hAnsi="Times New Roman"/>
              </w:rPr>
            </w:pPr>
          </w:p>
        </w:tc>
      </w:tr>
      <w:tr w:rsidR="00DF7160" w14:paraId="51879DB0" w14:textId="77777777" w:rsidTr="00BB136E">
        <w:tc>
          <w:tcPr>
            <w:tcW w:w="2835" w:type="dxa"/>
            <w:tcBorders>
              <w:top w:val="single" w:sz="18" w:space="0" w:color="auto"/>
              <w:left w:val="single" w:sz="18" w:space="0" w:color="auto"/>
              <w:bottom w:val="single" w:sz="6" w:space="0" w:color="auto"/>
              <w:right w:val="single" w:sz="6" w:space="0" w:color="auto"/>
            </w:tcBorders>
          </w:tcPr>
          <w:p w14:paraId="6199DD64"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66CF362B"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365DFE97"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4EFCC112" w14:textId="77777777" w:rsidR="00DF7160" w:rsidRDefault="00DF7160" w:rsidP="00BB136E">
            <w:pPr>
              <w:bidi/>
              <w:spacing w:before="60" w:after="60"/>
              <w:jc w:val="both"/>
              <w:rPr>
                <w:rFonts w:ascii="Times New Roman" w:hAnsi="Times New Roman"/>
              </w:rPr>
            </w:pPr>
          </w:p>
        </w:tc>
      </w:tr>
      <w:tr w:rsidR="00DF7160" w14:paraId="1AF43A67" w14:textId="77777777" w:rsidTr="00BB136E">
        <w:tc>
          <w:tcPr>
            <w:tcW w:w="2835" w:type="dxa"/>
            <w:tcBorders>
              <w:top w:val="single" w:sz="18" w:space="0" w:color="auto"/>
              <w:left w:val="single" w:sz="18" w:space="0" w:color="auto"/>
              <w:bottom w:val="single" w:sz="6" w:space="0" w:color="auto"/>
              <w:right w:val="single" w:sz="6" w:space="0" w:color="auto"/>
            </w:tcBorders>
          </w:tcPr>
          <w:p w14:paraId="5AB95415"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12DBA018"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0E9972DE"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2FD86054" w14:textId="77777777" w:rsidR="00DF7160" w:rsidRDefault="00DF7160" w:rsidP="00BB136E">
            <w:pPr>
              <w:bidi/>
              <w:spacing w:before="60" w:after="60"/>
              <w:jc w:val="both"/>
              <w:rPr>
                <w:rFonts w:ascii="Times New Roman" w:hAnsi="Times New Roman"/>
              </w:rPr>
            </w:pPr>
          </w:p>
        </w:tc>
      </w:tr>
      <w:tr w:rsidR="00DF7160" w14:paraId="185C99D1" w14:textId="77777777" w:rsidTr="00BB136E">
        <w:tc>
          <w:tcPr>
            <w:tcW w:w="2835" w:type="dxa"/>
            <w:tcBorders>
              <w:top w:val="single" w:sz="18" w:space="0" w:color="auto"/>
              <w:left w:val="single" w:sz="18" w:space="0" w:color="auto"/>
              <w:bottom w:val="single" w:sz="6" w:space="0" w:color="auto"/>
              <w:right w:val="single" w:sz="6" w:space="0" w:color="auto"/>
            </w:tcBorders>
          </w:tcPr>
          <w:p w14:paraId="26714AA0"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6348A15B"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746319F7"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18E806E1" w14:textId="77777777" w:rsidR="00DF7160" w:rsidRDefault="00DF7160" w:rsidP="00BB136E">
            <w:pPr>
              <w:bidi/>
              <w:spacing w:before="60" w:after="60"/>
              <w:jc w:val="both"/>
              <w:rPr>
                <w:rFonts w:ascii="Times New Roman" w:hAnsi="Times New Roman"/>
              </w:rPr>
            </w:pPr>
          </w:p>
        </w:tc>
      </w:tr>
      <w:tr w:rsidR="00DF7160" w14:paraId="492E482D" w14:textId="77777777" w:rsidTr="00BB136E">
        <w:tc>
          <w:tcPr>
            <w:tcW w:w="2835" w:type="dxa"/>
            <w:tcBorders>
              <w:top w:val="single" w:sz="18" w:space="0" w:color="auto"/>
              <w:left w:val="single" w:sz="18" w:space="0" w:color="auto"/>
              <w:bottom w:val="single" w:sz="6" w:space="0" w:color="auto"/>
              <w:right w:val="single" w:sz="6" w:space="0" w:color="auto"/>
            </w:tcBorders>
          </w:tcPr>
          <w:p w14:paraId="3385A39E"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8E2C32F"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1E66B34D"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64F9408D" w14:textId="77777777" w:rsidR="00DF7160" w:rsidRDefault="00DF7160" w:rsidP="00BB136E">
            <w:pPr>
              <w:bidi/>
              <w:spacing w:before="60" w:after="60"/>
              <w:jc w:val="both"/>
              <w:rPr>
                <w:rFonts w:ascii="Times New Roman" w:hAnsi="Times New Roman"/>
              </w:rPr>
            </w:pPr>
          </w:p>
        </w:tc>
      </w:tr>
      <w:tr w:rsidR="00DF7160" w14:paraId="43501F72" w14:textId="77777777" w:rsidTr="00BB136E">
        <w:tc>
          <w:tcPr>
            <w:tcW w:w="2835" w:type="dxa"/>
            <w:tcBorders>
              <w:top w:val="single" w:sz="18" w:space="0" w:color="auto"/>
              <w:left w:val="single" w:sz="18" w:space="0" w:color="auto"/>
              <w:bottom w:val="single" w:sz="6" w:space="0" w:color="auto"/>
              <w:right w:val="single" w:sz="6" w:space="0" w:color="auto"/>
            </w:tcBorders>
          </w:tcPr>
          <w:p w14:paraId="0F93AFDB"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FCE1F4E"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1193B666"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6AC93055" w14:textId="77777777" w:rsidR="00DF7160" w:rsidRDefault="00DF7160" w:rsidP="00BB136E">
            <w:pPr>
              <w:bidi/>
              <w:spacing w:before="60" w:after="60"/>
              <w:jc w:val="both"/>
              <w:rPr>
                <w:rFonts w:ascii="Times New Roman" w:hAnsi="Times New Roman"/>
              </w:rPr>
            </w:pPr>
          </w:p>
        </w:tc>
      </w:tr>
      <w:tr w:rsidR="00DF7160" w14:paraId="16E463D8" w14:textId="77777777" w:rsidTr="00BB136E">
        <w:tc>
          <w:tcPr>
            <w:tcW w:w="2835" w:type="dxa"/>
            <w:tcBorders>
              <w:top w:val="single" w:sz="18" w:space="0" w:color="auto"/>
              <w:left w:val="single" w:sz="18" w:space="0" w:color="auto"/>
              <w:bottom w:val="single" w:sz="6" w:space="0" w:color="auto"/>
              <w:right w:val="single" w:sz="6" w:space="0" w:color="auto"/>
            </w:tcBorders>
          </w:tcPr>
          <w:p w14:paraId="73D327E9"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06AF0B23"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044AEA00"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48FFC2E3" w14:textId="77777777" w:rsidR="00DF7160" w:rsidRDefault="00DF7160" w:rsidP="00BB136E">
            <w:pPr>
              <w:bidi/>
              <w:spacing w:before="60" w:after="60"/>
              <w:jc w:val="both"/>
              <w:rPr>
                <w:rFonts w:ascii="Times New Roman" w:hAnsi="Times New Roman"/>
              </w:rPr>
            </w:pPr>
          </w:p>
        </w:tc>
      </w:tr>
      <w:tr w:rsidR="00DF7160" w14:paraId="20233CCF" w14:textId="77777777" w:rsidTr="00BB136E">
        <w:tc>
          <w:tcPr>
            <w:tcW w:w="2835" w:type="dxa"/>
            <w:tcBorders>
              <w:top w:val="single" w:sz="18" w:space="0" w:color="auto"/>
              <w:left w:val="single" w:sz="18" w:space="0" w:color="auto"/>
              <w:bottom w:val="single" w:sz="6" w:space="0" w:color="auto"/>
              <w:right w:val="single" w:sz="6" w:space="0" w:color="auto"/>
            </w:tcBorders>
          </w:tcPr>
          <w:p w14:paraId="52D72617"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2DD2B48"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19D2245A"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2DC95734" w14:textId="77777777" w:rsidR="00DF7160" w:rsidRDefault="00DF7160" w:rsidP="00BB136E">
            <w:pPr>
              <w:bidi/>
              <w:spacing w:before="60" w:after="60"/>
              <w:jc w:val="both"/>
              <w:rPr>
                <w:rFonts w:ascii="Times New Roman" w:hAnsi="Times New Roman"/>
              </w:rPr>
            </w:pPr>
          </w:p>
        </w:tc>
      </w:tr>
      <w:tr w:rsidR="00DF7160" w14:paraId="48C39012" w14:textId="77777777" w:rsidTr="00BB136E">
        <w:tc>
          <w:tcPr>
            <w:tcW w:w="2835" w:type="dxa"/>
            <w:tcBorders>
              <w:top w:val="single" w:sz="18" w:space="0" w:color="auto"/>
              <w:left w:val="single" w:sz="18" w:space="0" w:color="auto"/>
              <w:bottom w:val="single" w:sz="6" w:space="0" w:color="auto"/>
              <w:right w:val="single" w:sz="6" w:space="0" w:color="auto"/>
            </w:tcBorders>
          </w:tcPr>
          <w:p w14:paraId="02E09FA7"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7E5983F5"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4B285A59"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661EDAFA" w14:textId="77777777" w:rsidR="00DF7160" w:rsidRDefault="00DF7160" w:rsidP="00BB136E">
            <w:pPr>
              <w:bidi/>
              <w:spacing w:before="60" w:after="60"/>
              <w:jc w:val="both"/>
              <w:rPr>
                <w:rFonts w:ascii="Times New Roman" w:hAnsi="Times New Roman"/>
              </w:rPr>
            </w:pPr>
          </w:p>
        </w:tc>
      </w:tr>
      <w:tr w:rsidR="00DF7160" w14:paraId="25AECFDE" w14:textId="77777777" w:rsidTr="00BB136E">
        <w:tc>
          <w:tcPr>
            <w:tcW w:w="2835" w:type="dxa"/>
            <w:tcBorders>
              <w:top w:val="single" w:sz="6" w:space="0" w:color="auto"/>
              <w:left w:val="single" w:sz="18" w:space="0" w:color="auto"/>
              <w:bottom w:val="single" w:sz="6" w:space="0" w:color="auto"/>
              <w:right w:val="single" w:sz="6" w:space="0" w:color="auto"/>
            </w:tcBorders>
          </w:tcPr>
          <w:p w14:paraId="117AE7EC"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331FF2FF"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6BB9E532"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559A90B8" w14:textId="77777777" w:rsidR="00DF7160" w:rsidRDefault="00DF7160" w:rsidP="00BB136E">
            <w:pPr>
              <w:bidi/>
              <w:spacing w:before="60" w:after="60"/>
              <w:jc w:val="both"/>
              <w:rPr>
                <w:rFonts w:ascii="Times New Roman" w:hAnsi="Times New Roman"/>
              </w:rPr>
            </w:pPr>
          </w:p>
        </w:tc>
      </w:tr>
      <w:tr w:rsidR="00DF7160" w14:paraId="26E60F11" w14:textId="77777777" w:rsidTr="00BB136E">
        <w:tc>
          <w:tcPr>
            <w:tcW w:w="2835" w:type="dxa"/>
            <w:tcBorders>
              <w:top w:val="single" w:sz="6" w:space="0" w:color="auto"/>
              <w:left w:val="single" w:sz="18" w:space="0" w:color="auto"/>
              <w:bottom w:val="single" w:sz="6" w:space="0" w:color="auto"/>
              <w:right w:val="single" w:sz="6" w:space="0" w:color="auto"/>
            </w:tcBorders>
          </w:tcPr>
          <w:p w14:paraId="3E693624"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654EC949"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1A8CD6EE"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281E2109" w14:textId="77777777" w:rsidR="00DF7160" w:rsidRDefault="00DF7160" w:rsidP="00BB136E">
            <w:pPr>
              <w:bidi/>
              <w:spacing w:before="60" w:after="60"/>
              <w:jc w:val="both"/>
              <w:rPr>
                <w:rFonts w:ascii="Times New Roman" w:hAnsi="Times New Roman"/>
              </w:rPr>
            </w:pPr>
          </w:p>
        </w:tc>
      </w:tr>
      <w:tr w:rsidR="00DF7160" w14:paraId="36DFE2BA" w14:textId="77777777" w:rsidTr="00BB136E">
        <w:tc>
          <w:tcPr>
            <w:tcW w:w="7373" w:type="dxa"/>
            <w:gridSpan w:val="3"/>
            <w:tcBorders>
              <w:top w:val="single" w:sz="6" w:space="0" w:color="auto"/>
              <w:left w:val="single" w:sz="18" w:space="0" w:color="auto"/>
              <w:bottom w:val="single" w:sz="6" w:space="0" w:color="auto"/>
              <w:right w:val="single" w:sz="6" w:space="0" w:color="auto"/>
            </w:tcBorders>
            <w:hideMark/>
          </w:tcPr>
          <w:p w14:paraId="62DCCCE0" w14:textId="77777777" w:rsidR="00DF7160" w:rsidRDefault="00DF7160" w:rsidP="00BB136E">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4BAC9513" w14:textId="77777777" w:rsidR="00DF7160" w:rsidRDefault="00DF7160" w:rsidP="00BB136E">
            <w:pPr>
              <w:bidi/>
              <w:spacing w:before="60" w:after="60"/>
              <w:jc w:val="both"/>
              <w:rPr>
                <w:rFonts w:ascii="Times New Roman" w:hAnsi="Times New Roman"/>
              </w:rPr>
            </w:pPr>
          </w:p>
        </w:tc>
      </w:tr>
    </w:tbl>
    <w:p w14:paraId="6FF0986E" w14:textId="77777777" w:rsidR="00DF7160" w:rsidRP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Pr>
      </w:pPr>
    </w:p>
    <w:p w14:paraId="13C4C97E" w14:textId="26923C32" w:rsidR="00DF7160" w:rsidRDefault="00DF7160" w:rsidP="00DF7160">
      <w:pPr>
        <w:numPr>
          <w:ilvl w:val="1"/>
          <w:numId w:val="39"/>
        </w:numPr>
        <w:tabs>
          <w:tab w:val="left" w:pos="850"/>
        </w:tabs>
        <w:bidi/>
        <w:spacing w:line="300" w:lineRule="exact"/>
        <w:ind w:right="709"/>
        <w:jc w:val="both"/>
        <w:textAlignment w:val="auto"/>
        <w:rPr>
          <w:rFonts w:ascii="Times New Roman" w:hAnsi="Times New Roman"/>
          <w:b/>
          <w:bCs/>
          <w:sz w:val="24"/>
          <w:szCs w:val="24"/>
          <w:u w:val="single"/>
        </w:rPr>
      </w:pPr>
      <w:r w:rsidRPr="00DF7160">
        <w:rPr>
          <w:rFonts w:ascii="Times New Roman" w:hAnsi="Times New Roman"/>
          <w:b/>
          <w:bCs/>
          <w:sz w:val="24"/>
          <w:szCs w:val="24"/>
          <w:u w:val="single"/>
          <w:rtl/>
        </w:rPr>
        <w:lastRenderedPageBreak/>
        <w:t xml:space="preserve">שם הסעיף: </w:t>
      </w:r>
      <w:r w:rsidRPr="00DF7160">
        <w:rPr>
          <w:rFonts w:ascii="Times New Roman" w:hAnsi="Times New Roman" w:hint="eastAsia"/>
          <w:b/>
          <w:bCs/>
          <w:sz w:val="24"/>
          <w:szCs w:val="24"/>
          <w:u w:val="single"/>
          <w:rtl/>
        </w:rPr>
        <w:t>מחיר</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למקרר</w:t>
      </w:r>
    </w:p>
    <w:p w14:paraId="02A9CD31"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tl/>
        </w:rPr>
      </w:pP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DF7160" w14:paraId="0B686DB0" w14:textId="77777777" w:rsidTr="00BB136E">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431AE032"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7917ACFC"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1C54430C" w14:textId="77777777" w:rsidR="00DF7160" w:rsidRDefault="00DF7160" w:rsidP="00BB136E">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679CF4CE"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DF7160" w14:paraId="2E4C20EE" w14:textId="77777777" w:rsidTr="00BB136E">
        <w:tc>
          <w:tcPr>
            <w:tcW w:w="2835" w:type="dxa"/>
            <w:tcBorders>
              <w:top w:val="single" w:sz="18" w:space="0" w:color="auto"/>
              <w:left w:val="single" w:sz="18" w:space="0" w:color="auto"/>
              <w:bottom w:val="single" w:sz="6" w:space="0" w:color="auto"/>
              <w:right w:val="single" w:sz="6" w:space="0" w:color="auto"/>
            </w:tcBorders>
          </w:tcPr>
          <w:p w14:paraId="4044AD2A"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5B3EEE3"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02E05103"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72908BB2" w14:textId="77777777" w:rsidR="00DF7160" w:rsidRDefault="00DF7160" w:rsidP="00BB136E">
            <w:pPr>
              <w:bidi/>
              <w:spacing w:before="60" w:after="60"/>
              <w:jc w:val="both"/>
              <w:rPr>
                <w:rFonts w:ascii="Times New Roman" w:hAnsi="Times New Roman"/>
              </w:rPr>
            </w:pPr>
          </w:p>
        </w:tc>
      </w:tr>
      <w:tr w:rsidR="00DF7160" w14:paraId="018BB779" w14:textId="77777777" w:rsidTr="00BB136E">
        <w:tc>
          <w:tcPr>
            <w:tcW w:w="2835" w:type="dxa"/>
            <w:tcBorders>
              <w:top w:val="single" w:sz="18" w:space="0" w:color="auto"/>
              <w:left w:val="single" w:sz="18" w:space="0" w:color="auto"/>
              <w:bottom w:val="single" w:sz="6" w:space="0" w:color="auto"/>
              <w:right w:val="single" w:sz="6" w:space="0" w:color="auto"/>
            </w:tcBorders>
          </w:tcPr>
          <w:p w14:paraId="39981F35"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1BF1F871"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CD4C5C4"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79B3CB50" w14:textId="77777777" w:rsidR="00DF7160" w:rsidRDefault="00DF7160" w:rsidP="00BB136E">
            <w:pPr>
              <w:bidi/>
              <w:spacing w:before="60" w:after="60"/>
              <w:jc w:val="both"/>
              <w:rPr>
                <w:rFonts w:ascii="Times New Roman" w:hAnsi="Times New Roman"/>
              </w:rPr>
            </w:pPr>
          </w:p>
        </w:tc>
      </w:tr>
      <w:tr w:rsidR="00DF7160" w14:paraId="795E5653" w14:textId="77777777" w:rsidTr="00BB136E">
        <w:tc>
          <w:tcPr>
            <w:tcW w:w="2835" w:type="dxa"/>
            <w:tcBorders>
              <w:top w:val="single" w:sz="18" w:space="0" w:color="auto"/>
              <w:left w:val="single" w:sz="18" w:space="0" w:color="auto"/>
              <w:bottom w:val="single" w:sz="6" w:space="0" w:color="auto"/>
              <w:right w:val="single" w:sz="6" w:space="0" w:color="auto"/>
            </w:tcBorders>
          </w:tcPr>
          <w:p w14:paraId="680A56BA"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6FADF922"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003B714F"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376A32B" w14:textId="77777777" w:rsidR="00DF7160" w:rsidRDefault="00DF7160" w:rsidP="00BB136E">
            <w:pPr>
              <w:bidi/>
              <w:spacing w:before="60" w:after="60"/>
              <w:jc w:val="both"/>
              <w:rPr>
                <w:rFonts w:ascii="Times New Roman" w:hAnsi="Times New Roman"/>
              </w:rPr>
            </w:pPr>
          </w:p>
        </w:tc>
      </w:tr>
      <w:tr w:rsidR="00DF7160" w14:paraId="716A35E8" w14:textId="77777777" w:rsidTr="00BB136E">
        <w:tc>
          <w:tcPr>
            <w:tcW w:w="2835" w:type="dxa"/>
            <w:tcBorders>
              <w:top w:val="single" w:sz="18" w:space="0" w:color="auto"/>
              <w:left w:val="single" w:sz="18" w:space="0" w:color="auto"/>
              <w:bottom w:val="single" w:sz="6" w:space="0" w:color="auto"/>
              <w:right w:val="single" w:sz="6" w:space="0" w:color="auto"/>
            </w:tcBorders>
          </w:tcPr>
          <w:p w14:paraId="3322B516"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589D526"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3C2E993"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7876CEB" w14:textId="77777777" w:rsidR="00DF7160" w:rsidRDefault="00DF7160" w:rsidP="00BB136E">
            <w:pPr>
              <w:bidi/>
              <w:spacing w:before="60" w:after="60"/>
              <w:jc w:val="both"/>
              <w:rPr>
                <w:rFonts w:ascii="Times New Roman" w:hAnsi="Times New Roman"/>
              </w:rPr>
            </w:pPr>
          </w:p>
        </w:tc>
      </w:tr>
      <w:tr w:rsidR="00DF7160" w14:paraId="2D3E204C" w14:textId="77777777" w:rsidTr="00BB136E">
        <w:tc>
          <w:tcPr>
            <w:tcW w:w="2835" w:type="dxa"/>
            <w:tcBorders>
              <w:top w:val="single" w:sz="18" w:space="0" w:color="auto"/>
              <w:left w:val="single" w:sz="18" w:space="0" w:color="auto"/>
              <w:bottom w:val="single" w:sz="6" w:space="0" w:color="auto"/>
              <w:right w:val="single" w:sz="6" w:space="0" w:color="auto"/>
            </w:tcBorders>
          </w:tcPr>
          <w:p w14:paraId="12A2EA83"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0F0B665B"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43625E77"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2FCED7EB" w14:textId="77777777" w:rsidR="00DF7160" w:rsidRDefault="00DF7160" w:rsidP="00BB136E">
            <w:pPr>
              <w:bidi/>
              <w:spacing w:before="60" w:after="60"/>
              <w:jc w:val="both"/>
              <w:rPr>
                <w:rFonts w:ascii="Times New Roman" w:hAnsi="Times New Roman"/>
              </w:rPr>
            </w:pPr>
          </w:p>
        </w:tc>
      </w:tr>
      <w:tr w:rsidR="00DF7160" w14:paraId="3392FCE0" w14:textId="77777777" w:rsidTr="00BB136E">
        <w:tc>
          <w:tcPr>
            <w:tcW w:w="2835" w:type="dxa"/>
            <w:tcBorders>
              <w:top w:val="single" w:sz="18" w:space="0" w:color="auto"/>
              <w:left w:val="single" w:sz="18" w:space="0" w:color="auto"/>
              <w:bottom w:val="single" w:sz="6" w:space="0" w:color="auto"/>
              <w:right w:val="single" w:sz="6" w:space="0" w:color="auto"/>
            </w:tcBorders>
          </w:tcPr>
          <w:p w14:paraId="4369D9DA"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4ED75CA8"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370A786A"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27BA5D1E" w14:textId="77777777" w:rsidR="00DF7160" w:rsidRDefault="00DF7160" w:rsidP="00BB136E">
            <w:pPr>
              <w:bidi/>
              <w:spacing w:before="60" w:after="60"/>
              <w:jc w:val="both"/>
              <w:rPr>
                <w:rFonts w:ascii="Times New Roman" w:hAnsi="Times New Roman"/>
              </w:rPr>
            </w:pPr>
          </w:p>
        </w:tc>
      </w:tr>
      <w:tr w:rsidR="00DF7160" w14:paraId="70466701" w14:textId="77777777" w:rsidTr="00BB136E">
        <w:tc>
          <w:tcPr>
            <w:tcW w:w="2835" w:type="dxa"/>
            <w:tcBorders>
              <w:top w:val="single" w:sz="18" w:space="0" w:color="auto"/>
              <w:left w:val="single" w:sz="18" w:space="0" w:color="auto"/>
              <w:bottom w:val="single" w:sz="6" w:space="0" w:color="auto"/>
              <w:right w:val="single" w:sz="6" w:space="0" w:color="auto"/>
            </w:tcBorders>
          </w:tcPr>
          <w:p w14:paraId="28FBE0F6"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61F2110F"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1E856888"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7F07FB73" w14:textId="77777777" w:rsidR="00DF7160" w:rsidRDefault="00DF7160" w:rsidP="00BB136E">
            <w:pPr>
              <w:bidi/>
              <w:spacing w:before="60" w:after="60"/>
              <w:jc w:val="both"/>
              <w:rPr>
                <w:rFonts w:ascii="Times New Roman" w:hAnsi="Times New Roman"/>
              </w:rPr>
            </w:pPr>
          </w:p>
        </w:tc>
      </w:tr>
      <w:tr w:rsidR="00DF7160" w14:paraId="0A197847" w14:textId="77777777" w:rsidTr="00BB136E">
        <w:tc>
          <w:tcPr>
            <w:tcW w:w="2835" w:type="dxa"/>
            <w:tcBorders>
              <w:top w:val="single" w:sz="18" w:space="0" w:color="auto"/>
              <w:left w:val="single" w:sz="18" w:space="0" w:color="auto"/>
              <w:bottom w:val="single" w:sz="6" w:space="0" w:color="auto"/>
              <w:right w:val="single" w:sz="6" w:space="0" w:color="auto"/>
            </w:tcBorders>
          </w:tcPr>
          <w:p w14:paraId="57EA97DC"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DD0AE8F"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9C58369"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194F165C" w14:textId="77777777" w:rsidR="00DF7160" w:rsidRDefault="00DF7160" w:rsidP="00BB136E">
            <w:pPr>
              <w:bidi/>
              <w:spacing w:before="60" w:after="60"/>
              <w:jc w:val="both"/>
              <w:rPr>
                <w:rFonts w:ascii="Times New Roman" w:hAnsi="Times New Roman"/>
              </w:rPr>
            </w:pPr>
          </w:p>
        </w:tc>
      </w:tr>
      <w:tr w:rsidR="00DF7160" w14:paraId="758C7E35" w14:textId="77777777" w:rsidTr="00BB136E">
        <w:tc>
          <w:tcPr>
            <w:tcW w:w="2835" w:type="dxa"/>
            <w:tcBorders>
              <w:top w:val="single" w:sz="18" w:space="0" w:color="auto"/>
              <w:left w:val="single" w:sz="18" w:space="0" w:color="auto"/>
              <w:bottom w:val="single" w:sz="6" w:space="0" w:color="auto"/>
              <w:right w:val="single" w:sz="6" w:space="0" w:color="auto"/>
            </w:tcBorders>
          </w:tcPr>
          <w:p w14:paraId="0E27FFC2"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F8B5F4A"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10D35B00"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1756BC8F" w14:textId="77777777" w:rsidR="00DF7160" w:rsidRDefault="00DF7160" w:rsidP="00BB136E">
            <w:pPr>
              <w:bidi/>
              <w:spacing w:before="60" w:after="60"/>
              <w:jc w:val="both"/>
              <w:rPr>
                <w:rFonts w:ascii="Times New Roman" w:hAnsi="Times New Roman"/>
              </w:rPr>
            </w:pPr>
          </w:p>
        </w:tc>
      </w:tr>
      <w:tr w:rsidR="00DF7160" w14:paraId="3DE27A5D" w14:textId="77777777" w:rsidTr="00BB136E">
        <w:tc>
          <w:tcPr>
            <w:tcW w:w="2835" w:type="dxa"/>
            <w:tcBorders>
              <w:top w:val="single" w:sz="6" w:space="0" w:color="auto"/>
              <w:left w:val="single" w:sz="18" w:space="0" w:color="auto"/>
              <w:bottom w:val="single" w:sz="6" w:space="0" w:color="auto"/>
              <w:right w:val="single" w:sz="6" w:space="0" w:color="auto"/>
            </w:tcBorders>
          </w:tcPr>
          <w:p w14:paraId="29D2A34D"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10CF981E"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070B73E5"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5D69C61F" w14:textId="77777777" w:rsidR="00DF7160" w:rsidRDefault="00DF7160" w:rsidP="00BB136E">
            <w:pPr>
              <w:bidi/>
              <w:spacing w:before="60" w:after="60"/>
              <w:jc w:val="both"/>
              <w:rPr>
                <w:rFonts w:ascii="Times New Roman" w:hAnsi="Times New Roman"/>
              </w:rPr>
            </w:pPr>
          </w:p>
        </w:tc>
      </w:tr>
      <w:tr w:rsidR="00DF7160" w14:paraId="407A5084" w14:textId="77777777" w:rsidTr="00BB136E">
        <w:tc>
          <w:tcPr>
            <w:tcW w:w="2835" w:type="dxa"/>
            <w:tcBorders>
              <w:top w:val="single" w:sz="6" w:space="0" w:color="auto"/>
              <w:left w:val="single" w:sz="18" w:space="0" w:color="auto"/>
              <w:bottom w:val="single" w:sz="6" w:space="0" w:color="auto"/>
              <w:right w:val="single" w:sz="6" w:space="0" w:color="auto"/>
            </w:tcBorders>
          </w:tcPr>
          <w:p w14:paraId="347D193A"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3E3D9EF0"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5D0720FF"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7589BF3C" w14:textId="77777777" w:rsidR="00DF7160" w:rsidRDefault="00DF7160" w:rsidP="00BB136E">
            <w:pPr>
              <w:bidi/>
              <w:spacing w:before="60" w:after="60"/>
              <w:jc w:val="both"/>
              <w:rPr>
                <w:rFonts w:ascii="Times New Roman" w:hAnsi="Times New Roman"/>
              </w:rPr>
            </w:pPr>
          </w:p>
        </w:tc>
      </w:tr>
      <w:tr w:rsidR="00DF7160" w14:paraId="400A9DE2" w14:textId="77777777" w:rsidTr="00BB136E">
        <w:tc>
          <w:tcPr>
            <w:tcW w:w="7373" w:type="dxa"/>
            <w:gridSpan w:val="3"/>
            <w:tcBorders>
              <w:top w:val="single" w:sz="6" w:space="0" w:color="auto"/>
              <w:left w:val="single" w:sz="18" w:space="0" w:color="auto"/>
              <w:bottom w:val="single" w:sz="6" w:space="0" w:color="auto"/>
              <w:right w:val="single" w:sz="6" w:space="0" w:color="auto"/>
            </w:tcBorders>
            <w:hideMark/>
          </w:tcPr>
          <w:p w14:paraId="2F6FAB33" w14:textId="77777777" w:rsidR="00DF7160" w:rsidRDefault="00DF7160" w:rsidP="00BB136E">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6A0795CC" w14:textId="77777777" w:rsidR="00DF7160" w:rsidRDefault="00DF7160" w:rsidP="00BB136E">
            <w:pPr>
              <w:bidi/>
              <w:spacing w:before="60" w:after="60"/>
              <w:jc w:val="both"/>
              <w:rPr>
                <w:rFonts w:ascii="Times New Roman" w:hAnsi="Times New Roman"/>
              </w:rPr>
            </w:pPr>
          </w:p>
        </w:tc>
      </w:tr>
    </w:tbl>
    <w:p w14:paraId="4FA9E09E" w14:textId="77777777" w:rsidR="00DF7160" w:rsidRP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Pr>
      </w:pPr>
    </w:p>
    <w:p w14:paraId="074C054B" w14:textId="531C2101" w:rsidR="00DF7160" w:rsidRDefault="00DF7160" w:rsidP="00DF7160">
      <w:pPr>
        <w:numPr>
          <w:ilvl w:val="1"/>
          <w:numId w:val="39"/>
        </w:numPr>
        <w:tabs>
          <w:tab w:val="left" w:pos="850"/>
        </w:tabs>
        <w:bidi/>
        <w:spacing w:line="300" w:lineRule="exact"/>
        <w:ind w:right="709"/>
        <w:jc w:val="both"/>
        <w:textAlignment w:val="auto"/>
        <w:rPr>
          <w:rFonts w:ascii="Times New Roman" w:hAnsi="Times New Roman"/>
          <w:b/>
          <w:bCs/>
          <w:sz w:val="24"/>
          <w:szCs w:val="24"/>
          <w:u w:val="single"/>
        </w:rPr>
      </w:pPr>
      <w:r w:rsidRPr="00DF7160">
        <w:rPr>
          <w:rFonts w:ascii="Times New Roman" w:hAnsi="Times New Roman"/>
          <w:b/>
          <w:bCs/>
          <w:sz w:val="24"/>
          <w:szCs w:val="24"/>
          <w:u w:val="single"/>
          <w:rtl/>
        </w:rPr>
        <w:t xml:space="preserve">שם הסעיף: </w:t>
      </w:r>
      <w:r w:rsidRPr="00DF7160">
        <w:rPr>
          <w:rFonts w:ascii="Times New Roman" w:hAnsi="Times New Roman" w:hint="eastAsia"/>
          <w:b/>
          <w:bCs/>
          <w:sz w:val="24"/>
          <w:szCs w:val="24"/>
          <w:u w:val="single"/>
          <w:rtl/>
        </w:rPr>
        <w:t>מחיר</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למדיח</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כלים</w:t>
      </w:r>
    </w:p>
    <w:p w14:paraId="2AA319F5"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tl/>
        </w:rPr>
      </w:pP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DF7160" w14:paraId="39C5B2ED" w14:textId="77777777" w:rsidTr="00BB136E">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3F5A60B7"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093D2F17"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0B443A55" w14:textId="77777777" w:rsidR="00DF7160" w:rsidRDefault="00DF7160" w:rsidP="00BB136E">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537E9277"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DF7160" w14:paraId="27127E3C" w14:textId="77777777" w:rsidTr="00BB136E">
        <w:tc>
          <w:tcPr>
            <w:tcW w:w="2835" w:type="dxa"/>
            <w:tcBorders>
              <w:top w:val="single" w:sz="18" w:space="0" w:color="auto"/>
              <w:left w:val="single" w:sz="18" w:space="0" w:color="auto"/>
              <w:bottom w:val="single" w:sz="6" w:space="0" w:color="auto"/>
              <w:right w:val="single" w:sz="6" w:space="0" w:color="auto"/>
            </w:tcBorders>
          </w:tcPr>
          <w:p w14:paraId="706E03D0"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47953AF9"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43043866"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13F48802" w14:textId="77777777" w:rsidR="00DF7160" w:rsidRDefault="00DF7160" w:rsidP="00BB136E">
            <w:pPr>
              <w:bidi/>
              <w:spacing w:before="60" w:after="60"/>
              <w:jc w:val="both"/>
              <w:rPr>
                <w:rFonts w:ascii="Times New Roman" w:hAnsi="Times New Roman"/>
              </w:rPr>
            </w:pPr>
          </w:p>
        </w:tc>
      </w:tr>
      <w:tr w:rsidR="00DF7160" w14:paraId="3AB58AA4" w14:textId="77777777" w:rsidTr="00BB136E">
        <w:tc>
          <w:tcPr>
            <w:tcW w:w="2835" w:type="dxa"/>
            <w:tcBorders>
              <w:top w:val="single" w:sz="18" w:space="0" w:color="auto"/>
              <w:left w:val="single" w:sz="18" w:space="0" w:color="auto"/>
              <w:bottom w:val="single" w:sz="6" w:space="0" w:color="auto"/>
              <w:right w:val="single" w:sz="6" w:space="0" w:color="auto"/>
            </w:tcBorders>
          </w:tcPr>
          <w:p w14:paraId="0B817E8B"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01E05D90"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1772003B"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B7FA3A4" w14:textId="77777777" w:rsidR="00DF7160" w:rsidRDefault="00DF7160" w:rsidP="00BB136E">
            <w:pPr>
              <w:bidi/>
              <w:spacing w:before="60" w:after="60"/>
              <w:jc w:val="both"/>
              <w:rPr>
                <w:rFonts w:ascii="Times New Roman" w:hAnsi="Times New Roman"/>
              </w:rPr>
            </w:pPr>
          </w:p>
        </w:tc>
      </w:tr>
      <w:tr w:rsidR="00DF7160" w14:paraId="3E93D853" w14:textId="77777777" w:rsidTr="00BB136E">
        <w:tc>
          <w:tcPr>
            <w:tcW w:w="2835" w:type="dxa"/>
            <w:tcBorders>
              <w:top w:val="single" w:sz="18" w:space="0" w:color="auto"/>
              <w:left w:val="single" w:sz="18" w:space="0" w:color="auto"/>
              <w:bottom w:val="single" w:sz="6" w:space="0" w:color="auto"/>
              <w:right w:val="single" w:sz="6" w:space="0" w:color="auto"/>
            </w:tcBorders>
          </w:tcPr>
          <w:p w14:paraId="61949B08"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1D0C5980"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7DD243EF"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685301F" w14:textId="77777777" w:rsidR="00DF7160" w:rsidRDefault="00DF7160" w:rsidP="00BB136E">
            <w:pPr>
              <w:bidi/>
              <w:spacing w:before="60" w:after="60"/>
              <w:jc w:val="both"/>
              <w:rPr>
                <w:rFonts w:ascii="Times New Roman" w:hAnsi="Times New Roman"/>
              </w:rPr>
            </w:pPr>
          </w:p>
        </w:tc>
      </w:tr>
      <w:tr w:rsidR="00DF7160" w14:paraId="1423F486" w14:textId="77777777" w:rsidTr="00BB136E">
        <w:tc>
          <w:tcPr>
            <w:tcW w:w="2835" w:type="dxa"/>
            <w:tcBorders>
              <w:top w:val="single" w:sz="18" w:space="0" w:color="auto"/>
              <w:left w:val="single" w:sz="18" w:space="0" w:color="auto"/>
              <w:bottom w:val="single" w:sz="6" w:space="0" w:color="auto"/>
              <w:right w:val="single" w:sz="6" w:space="0" w:color="auto"/>
            </w:tcBorders>
          </w:tcPr>
          <w:p w14:paraId="48DEB16F"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249BB87"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01ABF979"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3D8E38C0" w14:textId="77777777" w:rsidR="00DF7160" w:rsidRDefault="00DF7160" w:rsidP="00BB136E">
            <w:pPr>
              <w:bidi/>
              <w:spacing w:before="60" w:after="60"/>
              <w:jc w:val="both"/>
              <w:rPr>
                <w:rFonts w:ascii="Times New Roman" w:hAnsi="Times New Roman"/>
              </w:rPr>
            </w:pPr>
          </w:p>
        </w:tc>
      </w:tr>
      <w:tr w:rsidR="00DF7160" w14:paraId="669E9EEA" w14:textId="77777777" w:rsidTr="00BB136E">
        <w:tc>
          <w:tcPr>
            <w:tcW w:w="2835" w:type="dxa"/>
            <w:tcBorders>
              <w:top w:val="single" w:sz="18" w:space="0" w:color="auto"/>
              <w:left w:val="single" w:sz="18" w:space="0" w:color="auto"/>
              <w:bottom w:val="single" w:sz="6" w:space="0" w:color="auto"/>
              <w:right w:val="single" w:sz="6" w:space="0" w:color="auto"/>
            </w:tcBorders>
          </w:tcPr>
          <w:p w14:paraId="426869D5"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AB0F036"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30FC2DAC"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570E218" w14:textId="77777777" w:rsidR="00DF7160" w:rsidRDefault="00DF7160" w:rsidP="00BB136E">
            <w:pPr>
              <w:bidi/>
              <w:spacing w:before="60" w:after="60"/>
              <w:jc w:val="both"/>
              <w:rPr>
                <w:rFonts w:ascii="Times New Roman" w:hAnsi="Times New Roman"/>
              </w:rPr>
            </w:pPr>
          </w:p>
        </w:tc>
      </w:tr>
      <w:tr w:rsidR="00DF7160" w14:paraId="4BF9F566" w14:textId="77777777" w:rsidTr="00BB136E">
        <w:tc>
          <w:tcPr>
            <w:tcW w:w="2835" w:type="dxa"/>
            <w:tcBorders>
              <w:top w:val="single" w:sz="18" w:space="0" w:color="auto"/>
              <w:left w:val="single" w:sz="18" w:space="0" w:color="auto"/>
              <w:bottom w:val="single" w:sz="6" w:space="0" w:color="auto"/>
              <w:right w:val="single" w:sz="6" w:space="0" w:color="auto"/>
            </w:tcBorders>
          </w:tcPr>
          <w:p w14:paraId="6E435BEF"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92AD35E"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6AFB7438"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4BA67597" w14:textId="77777777" w:rsidR="00DF7160" w:rsidRDefault="00DF7160" w:rsidP="00BB136E">
            <w:pPr>
              <w:bidi/>
              <w:spacing w:before="60" w:after="60"/>
              <w:jc w:val="both"/>
              <w:rPr>
                <w:rFonts w:ascii="Times New Roman" w:hAnsi="Times New Roman"/>
              </w:rPr>
            </w:pPr>
          </w:p>
        </w:tc>
      </w:tr>
      <w:tr w:rsidR="00DF7160" w14:paraId="4C0EBCA7" w14:textId="77777777" w:rsidTr="00BB136E">
        <w:tc>
          <w:tcPr>
            <w:tcW w:w="2835" w:type="dxa"/>
            <w:tcBorders>
              <w:top w:val="single" w:sz="18" w:space="0" w:color="auto"/>
              <w:left w:val="single" w:sz="18" w:space="0" w:color="auto"/>
              <w:bottom w:val="single" w:sz="6" w:space="0" w:color="auto"/>
              <w:right w:val="single" w:sz="6" w:space="0" w:color="auto"/>
            </w:tcBorders>
          </w:tcPr>
          <w:p w14:paraId="4F483833"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0A0D6D1"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555DE50B"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E28BE07" w14:textId="77777777" w:rsidR="00DF7160" w:rsidRDefault="00DF7160" w:rsidP="00BB136E">
            <w:pPr>
              <w:bidi/>
              <w:spacing w:before="60" w:after="60"/>
              <w:jc w:val="both"/>
              <w:rPr>
                <w:rFonts w:ascii="Times New Roman" w:hAnsi="Times New Roman"/>
              </w:rPr>
            </w:pPr>
          </w:p>
        </w:tc>
      </w:tr>
      <w:tr w:rsidR="00DF7160" w14:paraId="22EF2834" w14:textId="77777777" w:rsidTr="00BB136E">
        <w:tc>
          <w:tcPr>
            <w:tcW w:w="2835" w:type="dxa"/>
            <w:tcBorders>
              <w:top w:val="single" w:sz="18" w:space="0" w:color="auto"/>
              <w:left w:val="single" w:sz="18" w:space="0" w:color="auto"/>
              <w:bottom w:val="single" w:sz="6" w:space="0" w:color="auto"/>
              <w:right w:val="single" w:sz="6" w:space="0" w:color="auto"/>
            </w:tcBorders>
          </w:tcPr>
          <w:p w14:paraId="6C682FA7"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73F90377"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3306D85A"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28A6D2BB" w14:textId="77777777" w:rsidR="00DF7160" w:rsidRDefault="00DF7160" w:rsidP="00BB136E">
            <w:pPr>
              <w:bidi/>
              <w:spacing w:before="60" w:after="60"/>
              <w:jc w:val="both"/>
              <w:rPr>
                <w:rFonts w:ascii="Times New Roman" w:hAnsi="Times New Roman"/>
              </w:rPr>
            </w:pPr>
          </w:p>
        </w:tc>
      </w:tr>
      <w:tr w:rsidR="00DF7160" w14:paraId="11A38C47" w14:textId="77777777" w:rsidTr="00BB136E">
        <w:tc>
          <w:tcPr>
            <w:tcW w:w="2835" w:type="dxa"/>
            <w:tcBorders>
              <w:top w:val="single" w:sz="18" w:space="0" w:color="auto"/>
              <w:left w:val="single" w:sz="18" w:space="0" w:color="auto"/>
              <w:bottom w:val="single" w:sz="6" w:space="0" w:color="auto"/>
              <w:right w:val="single" w:sz="6" w:space="0" w:color="auto"/>
            </w:tcBorders>
          </w:tcPr>
          <w:p w14:paraId="4BE60551"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266D7A1"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4E6B2835"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7FF26898" w14:textId="77777777" w:rsidR="00DF7160" w:rsidRDefault="00DF7160" w:rsidP="00BB136E">
            <w:pPr>
              <w:bidi/>
              <w:spacing w:before="60" w:after="60"/>
              <w:jc w:val="both"/>
              <w:rPr>
                <w:rFonts w:ascii="Times New Roman" w:hAnsi="Times New Roman"/>
              </w:rPr>
            </w:pPr>
          </w:p>
        </w:tc>
      </w:tr>
      <w:tr w:rsidR="00DF7160" w14:paraId="5C5FC928" w14:textId="77777777" w:rsidTr="00BB136E">
        <w:tc>
          <w:tcPr>
            <w:tcW w:w="2835" w:type="dxa"/>
            <w:tcBorders>
              <w:top w:val="single" w:sz="6" w:space="0" w:color="auto"/>
              <w:left w:val="single" w:sz="18" w:space="0" w:color="auto"/>
              <w:bottom w:val="single" w:sz="6" w:space="0" w:color="auto"/>
              <w:right w:val="single" w:sz="6" w:space="0" w:color="auto"/>
            </w:tcBorders>
          </w:tcPr>
          <w:p w14:paraId="4A49396A"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62C6521"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2030AA16"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05F9D4A7" w14:textId="77777777" w:rsidR="00DF7160" w:rsidRDefault="00DF7160" w:rsidP="00BB136E">
            <w:pPr>
              <w:bidi/>
              <w:spacing w:before="60" w:after="60"/>
              <w:jc w:val="both"/>
              <w:rPr>
                <w:rFonts w:ascii="Times New Roman" w:hAnsi="Times New Roman"/>
              </w:rPr>
            </w:pPr>
          </w:p>
        </w:tc>
      </w:tr>
      <w:tr w:rsidR="00DF7160" w14:paraId="66837460" w14:textId="77777777" w:rsidTr="00BB136E">
        <w:tc>
          <w:tcPr>
            <w:tcW w:w="2835" w:type="dxa"/>
            <w:tcBorders>
              <w:top w:val="single" w:sz="6" w:space="0" w:color="auto"/>
              <w:left w:val="single" w:sz="18" w:space="0" w:color="auto"/>
              <w:bottom w:val="single" w:sz="6" w:space="0" w:color="auto"/>
              <w:right w:val="single" w:sz="6" w:space="0" w:color="auto"/>
            </w:tcBorders>
          </w:tcPr>
          <w:p w14:paraId="61B4F01A"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56BF6D9"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49E9E821"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2D7B1939" w14:textId="77777777" w:rsidR="00DF7160" w:rsidRDefault="00DF7160" w:rsidP="00BB136E">
            <w:pPr>
              <w:bidi/>
              <w:spacing w:before="60" w:after="60"/>
              <w:jc w:val="both"/>
              <w:rPr>
                <w:rFonts w:ascii="Times New Roman" w:hAnsi="Times New Roman"/>
              </w:rPr>
            </w:pPr>
          </w:p>
        </w:tc>
      </w:tr>
      <w:tr w:rsidR="00DF7160" w14:paraId="68865D57" w14:textId="77777777" w:rsidTr="00BB136E">
        <w:tc>
          <w:tcPr>
            <w:tcW w:w="7373" w:type="dxa"/>
            <w:gridSpan w:val="3"/>
            <w:tcBorders>
              <w:top w:val="single" w:sz="6" w:space="0" w:color="auto"/>
              <w:left w:val="single" w:sz="18" w:space="0" w:color="auto"/>
              <w:bottom w:val="single" w:sz="6" w:space="0" w:color="auto"/>
              <w:right w:val="single" w:sz="6" w:space="0" w:color="auto"/>
            </w:tcBorders>
            <w:hideMark/>
          </w:tcPr>
          <w:p w14:paraId="5C146A74" w14:textId="77777777" w:rsidR="00DF7160" w:rsidRDefault="00DF7160" w:rsidP="00BB136E">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1644CD58" w14:textId="77777777" w:rsidR="00DF7160" w:rsidRDefault="00DF7160" w:rsidP="00BB136E">
            <w:pPr>
              <w:bidi/>
              <w:spacing w:before="60" w:after="60"/>
              <w:jc w:val="both"/>
              <w:rPr>
                <w:rFonts w:ascii="Times New Roman" w:hAnsi="Times New Roman"/>
              </w:rPr>
            </w:pPr>
          </w:p>
        </w:tc>
      </w:tr>
    </w:tbl>
    <w:p w14:paraId="61882759" w14:textId="77777777" w:rsidR="00DF7160" w:rsidRP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tl/>
        </w:rPr>
      </w:pPr>
    </w:p>
    <w:p w14:paraId="0F2BBB8D" w14:textId="07F0641B" w:rsidR="00FB4D25" w:rsidRDefault="00FB4D25" w:rsidP="0025450B">
      <w:pPr>
        <w:bidi/>
        <w:ind w:left="-33"/>
        <w:jc w:val="center"/>
        <w:rPr>
          <w:rFonts w:ascii="Times New Roman" w:hAnsi="Times New Roman"/>
          <w:b/>
          <w:bCs/>
          <w:sz w:val="34"/>
          <w:szCs w:val="32"/>
          <w:rtl/>
        </w:rPr>
      </w:pPr>
      <w:r>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06D3C" w14:paraId="797FCBC7" w14:textId="77777777" w:rsidTr="003C48E2">
        <w:tc>
          <w:tcPr>
            <w:tcW w:w="391" w:type="dxa"/>
            <w:tcBorders>
              <w:bottom w:val="single" w:sz="4" w:space="0" w:color="auto"/>
            </w:tcBorders>
          </w:tcPr>
          <w:p w14:paraId="7035670B" w14:textId="77777777" w:rsidR="00F06D3C" w:rsidRDefault="00F06D3C" w:rsidP="00BB6B0A">
            <w:pPr>
              <w:bidi/>
              <w:rPr>
                <w:rFonts w:ascii="Times New Roman" w:hAnsi="Times New Roman"/>
                <w:sz w:val="30"/>
              </w:rPr>
            </w:pPr>
          </w:p>
        </w:tc>
        <w:tc>
          <w:tcPr>
            <w:tcW w:w="10122" w:type="dxa"/>
            <w:tcBorders>
              <w:top w:val="nil"/>
              <w:bottom w:val="nil"/>
              <w:right w:val="nil"/>
            </w:tcBorders>
          </w:tcPr>
          <w:p w14:paraId="4BBF006A" w14:textId="77777777" w:rsidR="00F06D3C" w:rsidRDefault="00F06D3C" w:rsidP="00BB6B0A">
            <w:pPr>
              <w:bidi/>
              <w:ind w:left="34"/>
              <w:rPr>
                <w:rFonts w:ascii="Times New Roman" w:hAnsi="Times New Roman"/>
                <w:sz w:val="30"/>
              </w:rPr>
            </w:pPr>
            <w:r>
              <w:rPr>
                <w:rFonts w:ascii="Times New Roman" w:hAnsi="Times New Roman" w:hint="cs"/>
                <w:sz w:val="30"/>
                <w:rtl/>
              </w:rPr>
              <w:t xml:space="preserve">פלט עדכני של הרישום אצל רשם רשמי בישראל. </w:t>
            </w:r>
          </w:p>
        </w:tc>
      </w:tr>
      <w:tr w:rsidR="00FB4D25" w:rsidRPr="00BB6B0A" w14:paraId="1194FB1D" w14:textId="77777777" w:rsidTr="003C48E2">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683514D1" w14:textId="77777777" w:rsidTr="003C48E2">
        <w:tc>
          <w:tcPr>
            <w:tcW w:w="391" w:type="dxa"/>
            <w:tcBorders>
              <w:left w:val="nil"/>
              <w:right w:val="nil"/>
            </w:tcBorders>
          </w:tcPr>
          <w:p w14:paraId="74B35D74"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2015323D" w14:textId="77777777" w:rsidR="0003787A" w:rsidRPr="00BB6B0A" w:rsidRDefault="0003787A"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14:paraId="3E98A28F" w14:textId="77777777" w:rsidTr="003C48E2">
        <w:tc>
          <w:tcPr>
            <w:tcW w:w="391" w:type="dxa"/>
            <w:tcBorders>
              <w:top w:val="nil"/>
              <w:left w:val="nil"/>
              <w:bottom w:val="single" w:sz="4" w:space="0" w:color="auto"/>
              <w:right w:val="nil"/>
            </w:tcBorders>
          </w:tcPr>
          <w:p w14:paraId="4D9C9BE8" w14:textId="77777777" w:rsidR="0003787A" w:rsidRPr="009B4FA6" w:rsidRDefault="0003787A" w:rsidP="00BB6B0A">
            <w:pPr>
              <w:bidi/>
              <w:rPr>
                <w:rFonts w:ascii="Times New Roman" w:hAnsi="Times New Roman"/>
                <w:sz w:val="10"/>
                <w:szCs w:val="10"/>
              </w:rPr>
            </w:pPr>
          </w:p>
        </w:tc>
        <w:tc>
          <w:tcPr>
            <w:tcW w:w="10122" w:type="dxa"/>
            <w:tcBorders>
              <w:top w:val="nil"/>
              <w:left w:val="nil"/>
              <w:bottom w:val="nil"/>
              <w:right w:val="nil"/>
            </w:tcBorders>
          </w:tcPr>
          <w:p w14:paraId="0C15E256" w14:textId="77777777" w:rsidR="0003787A" w:rsidRPr="00BB6B0A" w:rsidRDefault="0003787A" w:rsidP="00BB6B0A">
            <w:pPr>
              <w:bidi/>
              <w:rPr>
                <w:rFonts w:ascii="Times New Roman" w:hAnsi="Times New Roman"/>
                <w:sz w:val="10"/>
                <w:szCs w:val="10"/>
                <w:rtl/>
              </w:rPr>
            </w:pPr>
          </w:p>
        </w:tc>
      </w:tr>
      <w:tr w:rsidR="0003787A" w14:paraId="318938E0" w14:textId="77777777" w:rsidTr="003C48E2">
        <w:tc>
          <w:tcPr>
            <w:tcW w:w="391" w:type="dxa"/>
            <w:tcBorders>
              <w:bottom w:val="single" w:sz="4" w:space="0" w:color="auto"/>
            </w:tcBorders>
          </w:tcPr>
          <w:p w14:paraId="00A10CF6"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D7AF802" w14:textId="7D4507C6" w:rsidR="0003787A" w:rsidRDefault="0003787A" w:rsidP="00BB6B0A">
            <w:pPr>
              <w:bidi/>
              <w:ind w:left="34"/>
              <w:rPr>
                <w:rFonts w:ascii="Times New Roman" w:hAnsi="Times New Roman"/>
                <w:sz w:val="30"/>
                <w:rtl/>
              </w:rPr>
            </w:pPr>
            <w:r>
              <w:rPr>
                <w:rFonts w:ascii="Times New Roman" w:hAnsi="Times New Roman" w:hint="cs"/>
                <w:noProof/>
                <w:sz w:val="30"/>
                <w:rtl/>
                <w:lang w:eastAsia="en-US"/>
              </w:rPr>
              <w:t>תצהיר</w:t>
            </w:r>
            <w:r w:rsidRPr="001B3CDA">
              <w:rPr>
                <w:rFonts w:ascii="Times New Roman" w:hAnsi="Times New Roman" w:hint="cs"/>
                <w:sz w:val="30"/>
                <w:rtl/>
              </w:rPr>
              <w:t xml:space="preserve"> של </w:t>
            </w:r>
            <w:r w:rsidRPr="00BB6B0A">
              <w:rPr>
                <w:rFonts w:ascii="Times New Roman" w:hAnsi="Times New Roman" w:hint="cs"/>
                <w:sz w:val="30"/>
                <w:rtl/>
              </w:rPr>
              <w:t>המנהל הכללי של המציע  בעניין</w:t>
            </w:r>
            <w:r w:rsidRPr="001B3CDA">
              <w:rPr>
                <w:rFonts w:ascii="Times New Roman" w:hAnsi="Times New Roman" w:hint="cs"/>
                <w:sz w:val="30"/>
                <w:rtl/>
              </w:rPr>
              <w:t xml:space="preserve"> אבטחת מידע</w:t>
            </w:r>
            <w:r>
              <w:rPr>
                <w:rFonts w:ascii="Times New Roman" w:hAnsi="Times New Roman" w:hint="cs"/>
                <w:sz w:val="30"/>
                <w:rtl/>
              </w:rPr>
              <w:t>, על גבי הטופס המצורף.</w:t>
            </w:r>
          </w:p>
        </w:tc>
      </w:tr>
      <w:tr w:rsidR="0003787A" w:rsidRPr="00BB6B0A" w14:paraId="51AD3671" w14:textId="77777777" w:rsidTr="003C48E2">
        <w:tc>
          <w:tcPr>
            <w:tcW w:w="391" w:type="dxa"/>
            <w:tcBorders>
              <w:top w:val="single" w:sz="4" w:space="0" w:color="auto"/>
              <w:left w:val="nil"/>
              <w:bottom w:val="single" w:sz="4" w:space="0" w:color="auto"/>
              <w:right w:val="nil"/>
            </w:tcBorders>
          </w:tcPr>
          <w:p w14:paraId="7857A7A3"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55C7163E" w14:textId="77777777" w:rsidR="0003787A" w:rsidRPr="00BB6B0A" w:rsidRDefault="0003787A" w:rsidP="00BB6B0A">
            <w:pPr>
              <w:bidi/>
              <w:rPr>
                <w:rFonts w:ascii="Times New Roman" w:hAnsi="Times New Roman"/>
                <w:sz w:val="10"/>
                <w:szCs w:val="10"/>
                <w:rtl/>
              </w:rPr>
            </w:pP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3C48E2">
        <w:tc>
          <w:tcPr>
            <w:tcW w:w="391" w:type="dxa"/>
            <w:tcBorders>
              <w:left w:val="nil"/>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3C48E2">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762" w:name="_Toc135231485"/>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762"/>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286B286" w14:textId="77777777" w:rsidR="002563D3" w:rsidRDefault="002563D3" w:rsidP="002563D3">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7EA2A6FC" w14:textId="77777777" w:rsidR="002563D3"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63DCCCE7" w14:textId="77777777" w:rsidR="002563D3" w:rsidRDefault="002563D3" w:rsidP="002563D3">
      <w:pPr>
        <w:bidi/>
        <w:spacing w:line="360" w:lineRule="auto"/>
        <w:jc w:val="both"/>
        <w:rPr>
          <w:rFonts w:ascii="Times New Roman" w:hAnsi="Times New Roman"/>
          <w:rtl/>
        </w:rPr>
      </w:pPr>
    </w:p>
    <w:p w14:paraId="28ADAE5C"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763" w:name="_Toc135231486"/>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763"/>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906"/>
        <w:gridCol w:w="4903"/>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 xml:space="preserve">חוק שירות התעסוקה </w:t>
            </w:r>
            <w:proofErr w:type="spellStart"/>
            <w:r>
              <w:rPr>
                <w:rFonts w:ascii="Times New Roman" w:hAnsi="Times New Roman" w:hint="cs"/>
                <w:rtl/>
              </w:rPr>
              <w:t>תש"יט</w:t>
            </w:r>
            <w:proofErr w:type="spellEnd"/>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 xml:space="preserve">חוק </w:t>
            </w:r>
            <w:proofErr w:type="spellStart"/>
            <w:r>
              <w:rPr>
                <w:rFonts w:ascii="Times New Roman" w:hAnsi="Times New Roman" w:hint="cs"/>
                <w:rtl/>
              </w:rPr>
              <w:t>שיוויון</w:t>
            </w:r>
            <w:proofErr w:type="spellEnd"/>
            <w:r>
              <w:rPr>
                <w:rFonts w:ascii="Times New Roman" w:hAnsi="Times New Roman" w:hint="cs"/>
                <w:rtl/>
              </w:rPr>
              <w:t xml:space="preserve">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764" w:name="_Toc135231487"/>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764"/>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09EE3230" w14:textId="21ABAA1C" w:rsidR="00113C3F" w:rsidRDefault="00D54691">
      <w:pPr>
        <w:numPr>
          <w:ilvl w:val="0"/>
          <w:numId w:val="14"/>
        </w:numPr>
        <w:tabs>
          <w:tab w:val="left" w:pos="992"/>
        </w:tabs>
        <w:bidi/>
        <w:spacing w:line="276" w:lineRule="auto"/>
        <w:ind w:left="992" w:hanging="632"/>
        <w:jc w:val="both"/>
        <w:rPr>
          <w:lang w:eastAsia="en-US"/>
        </w:rPr>
      </w:pPr>
      <w:r w:rsidRPr="00BB6B0A">
        <w:rPr>
          <w:rFonts w:hint="cs"/>
          <w:rtl/>
          <w:lang w:eastAsia="en-US"/>
        </w:rPr>
        <w:t>הנני ממלא תפקיד של ___________ ב _______________ (שם הגורם המגיש הצעה) המגיש/ה הצעה למכרז שפרסם משרד החינוך ושמספרו</w:t>
      </w:r>
      <w:r w:rsidR="008B5A9D">
        <w:rPr>
          <w:rFonts w:hint="cs"/>
          <w:rtl/>
          <w:lang w:eastAsia="en-US"/>
        </w:rPr>
        <w:t xml:space="preserve"> </w:t>
      </w:r>
      <w:r w:rsidR="00F16928">
        <w:rPr>
          <w:rFonts w:ascii="Times New Roman" w:hAnsi="Times New Roman" w:hint="cs"/>
          <w:b/>
          <w:bCs/>
          <w:rtl/>
        </w:rPr>
        <w:t>18</w:t>
      </w:r>
      <w:r w:rsidR="00F16928">
        <w:rPr>
          <w:rFonts w:ascii="Times New Roman" w:hAnsi="Times New Roman"/>
          <w:b/>
          <w:bCs/>
          <w:rtl/>
        </w:rPr>
        <w:t>/</w:t>
      </w:r>
      <w:r w:rsidR="006D300C">
        <w:rPr>
          <w:rFonts w:ascii="Times New Roman" w:hAnsi="Times New Roman" w:hint="cs"/>
          <w:b/>
          <w:bCs/>
          <w:rtl/>
        </w:rPr>
        <w:t>6</w:t>
      </w:r>
      <w:r w:rsidR="00F16928">
        <w:rPr>
          <w:rFonts w:ascii="Times New Roman" w:hAnsi="Times New Roman"/>
          <w:b/>
          <w:bCs/>
          <w:rtl/>
        </w:rPr>
        <w:t>.2023</w:t>
      </w:r>
      <w:r w:rsidRPr="00BB6B0A">
        <w:rPr>
          <w:rFonts w:hint="cs"/>
          <w:rtl/>
          <w:lang w:eastAsia="en-US"/>
        </w:rPr>
        <w:t xml:space="preserve"> בעניין </w:t>
      </w:r>
      <w:r w:rsidR="00403926" w:rsidRPr="00403926">
        <w:rPr>
          <w:rFonts w:hint="eastAsia"/>
          <w:b/>
          <w:bCs/>
          <w:sz w:val="24"/>
          <w:szCs w:val="24"/>
          <w:u w:val="single"/>
          <w:rtl/>
        </w:rPr>
        <w:t>הפעלת</w:t>
      </w:r>
      <w:r w:rsidR="00403926" w:rsidRPr="00403926">
        <w:rPr>
          <w:b/>
          <w:bCs/>
          <w:sz w:val="24"/>
          <w:szCs w:val="24"/>
          <w:u w:val="single"/>
          <w:rtl/>
        </w:rPr>
        <w:t xml:space="preserve"> </w:t>
      </w:r>
      <w:r w:rsidR="00403926" w:rsidRPr="00403926">
        <w:rPr>
          <w:rFonts w:hint="eastAsia"/>
          <w:b/>
          <w:bCs/>
          <w:sz w:val="24"/>
          <w:szCs w:val="24"/>
          <w:u w:val="single"/>
          <w:rtl/>
        </w:rPr>
        <w:t>שירותי</w:t>
      </w:r>
      <w:r w:rsidR="00403926" w:rsidRPr="00403926">
        <w:rPr>
          <w:b/>
          <w:bCs/>
          <w:sz w:val="24"/>
          <w:szCs w:val="24"/>
          <w:u w:val="single"/>
          <w:rtl/>
        </w:rPr>
        <w:t xml:space="preserve"> </w:t>
      </w:r>
      <w:r w:rsidR="00403926" w:rsidRPr="00403926">
        <w:rPr>
          <w:rFonts w:hint="eastAsia"/>
          <w:b/>
          <w:bCs/>
          <w:sz w:val="24"/>
          <w:szCs w:val="24"/>
          <w:u w:val="single"/>
          <w:rtl/>
        </w:rPr>
        <w:t>חינוך</w:t>
      </w:r>
      <w:r w:rsidR="00403926" w:rsidRPr="00403926">
        <w:rPr>
          <w:b/>
          <w:bCs/>
          <w:sz w:val="24"/>
          <w:szCs w:val="24"/>
          <w:u w:val="single"/>
          <w:rtl/>
        </w:rPr>
        <w:t xml:space="preserve"> </w:t>
      </w:r>
      <w:r w:rsidR="00403926" w:rsidRPr="00403926">
        <w:rPr>
          <w:rFonts w:hint="eastAsia"/>
          <w:b/>
          <w:bCs/>
          <w:sz w:val="24"/>
          <w:szCs w:val="24"/>
          <w:u w:val="single"/>
          <w:rtl/>
        </w:rPr>
        <w:t>והשכלה</w:t>
      </w:r>
      <w:r w:rsidR="00403926" w:rsidRPr="00403926">
        <w:rPr>
          <w:b/>
          <w:bCs/>
          <w:sz w:val="24"/>
          <w:szCs w:val="24"/>
          <w:u w:val="single"/>
          <w:rtl/>
        </w:rPr>
        <w:t xml:space="preserve"> </w:t>
      </w:r>
      <w:r w:rsidR="00403926" w:rsidRPr="00403926">
        <w:rPr>
          <w:rFonts w:hint="eastAsia"/>
          <w:b/>
          <w:bCs/>
          <w:sz w:val="24"/>
          <w:szCs w:val="24"/>
          <w:u w:val="single"/>
          <w:rtl/>
        </w:rPr>
        <w:t>לנוער</w:t>
      </w:r>
      <w:r w:rsidR="00403926" w:rsidRPr="00403926">
        <w:rPr>
          <w:b/>
          <w:bCs/>
          <w:sz w:val="24"/>
          <w:szCs w:val="24"/>
          <w:u w:val="single"/>
          <w:rtl/>
        </w:rPr>
        <w:t xml:space="preserve"> </w:t>
      </w:r>
      <w:r w:rsidR="00403926" w:rsidRPr="00403926">
        <w:rPr>
          <w:rFonts w:hint="eastAsia"/>
          <w:b/>
          <w:bCs/>
          <w:sz w:val="24"/>
          <w:szCs w:val="24"/>
          <w:u w:val="single"/>
          <w:rtl/>
        </w:rPr>
        <w:t>מנותק</w:t>
      </w:r>
      <w:r w:rsidR="00403926" w:rsidRPr="00403926">
        <w:rPr>
          <w:b/>
          <w:bCs/>
          <w:sz w:val="24"/>
          <w:szCs w:val="24"/>
          <w:u w:val="single"/>
          <w:rtl/>
        </w:rPr>
        <w:t xml:space="preserve"> (</w:t>
      </w:r>
      <w:r w:rsidR="00403926" w:rsidRPr="00403926">
        <w:rPr>
          <w:rFonts w:hint="eastAsia"/>
          <w:b/>
          <w:bCs/>
          <w:sz w:val="24"/>
          <w:szCs w:val="24"/>
          <w:u w:val="single"/>
          <w:rtl/>
        </w:rPr>
        <w:t>תוכנית</w:t>
      </w:r>
      <w:r w:rsidR="00403926" w:rsidRPr="00403926">
        <w:rPr>
          <w:b/>
          <w:bCs/>
          <w:sz w:val="24"/>
          <w:szCs w:val="24"/>
          <w:u w:val="single"/>
          <w:rtl/>
        </w:rPr>
        <w:t xml:space="preserve"> </w:t>
      </w:r>
      <w:proofErr w:type="spellStart"/>
      <w:r w:rsidR="00403926" w:rsidRPr="00403926">
        <w:rPr>
          <w:rFonts w:hint="eastAsia"/>
          <w:b/>
          <w:bCs/>
          <w:sz w:val="24"/>
          <w:szCs w:val="24"/>
          <w:u w:val="single"/>
          <w:rtl/>
        </w:rPr>
        <w:t>היל</w:t>
      </w:r>
      <w:r w:rsidR="00403926" w:rsidRPr="00403926">
        <w:rPr>
          <w:b/>
          <w:bCs/>
          <w:sz w:val="24"/>
          <w:szCs w:val="24"/>
          <w:u w:val="single"/>
          <w:rtl/>
        </w:rPr>
        <w:t>"</w:t>
      </w:r>
      <w:r w:rsidR="00403926" w:rsidRPr="00403926">
        <w:rPr>
          <w:rFonts w:hint="eastAsia"/>
          <w:b/>
          <w:bCs/>
          <w:sz w:val="24"/>
          <w:szCs w:val="24"/>
          <w:u w:val="single"/>
          <w:rtl/>
        </w:rPr>
        <w:t>ה</w:t>
      </w:r>
      <w:proofErr w:type="spellEnd"/>
      <w:r w:rsidR="00403926" w:rsidRPr="00403926">
        <w:rPr>
          <w:b/>
          <w:bCs/>
          <w:sz w:val="24"/>
          <w:szCs w:val="24"/>
          <w:u w:val="single"/>
          <w:rtl/>
        </w:rPr>
        <w:t>)</w:t>
      </w:r>
    </w:p>
    <w:p w14:paraId="6C1B4B31" w14:textId="011B2885" w:rsidR="00D54691" w:rsidRDefault="00D54691">
      <w:pPr>
        <w:numPr>
          <w:ilvl w:val="0"/>
          <w:numId w:val="14"/>
        </w:numPr>
        <w:tabs>
          <w:tab w:val="left" w:pos="992"/>
        </w:tabs>
        <w:bidi/>
        <w:spacing w:line="276" w:lineRule="auto"/>
        <w:ind w:left="992" w:hanging="632"/>
        <w:jc w:val="both"/>
        <w:rPr>
          <w:lang w:eastAsia="en-US"/>
        </w:rPr>
      </w:pPr>
      <w:r w:rsidRPr="00BB6B0A">
        <w:rPr>
          <w:rFonts w:hint="cs"/>
          <w:rtl/>
          <w:lang w:eastAsia="en-US"/>
        </w:rPr>
        <w:t>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שם מלא של עו"ד,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765" w:name="_Toc135231488"/>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765"/>
      <w:r w:rsidR="00E419E8" w:rsidRPr="00E419E8">
        <w:rPr>
          <w:rFonts w:ascii="Times New Roman" w:hAnsi="Times New Roman" w:hint="cs"/>
          <w:b/>
          <w:bCs/>
          <w:sz w:val="32"/>
          <w:szCs w:val="32"/>
          <w:rtl/>
        </w:rPr>
        <w:t xml:space="preserve"> </w:t>
      </w:r>
    </w:p>
    <w:tbl>
      <w:tblPr>
        <w:bidiVisual/>
        <w:tblW w:w="11057" w:type="dxa"/>
        <w:jc w:val="center"/>
        <w:tblLook w:val="0000" w:firstRow="0" w:lastRow="0" w:firstColumn="0" w:lastColumn="0" w:noHBand="0" w:noVBand="0"/>
      </w:tblPr>
      <w:tblGrid>
        <w:gridCol w:w="1887"/>
        <w:gridCol w:w="3589"/>
        <w:gridCol w:w="1615"/>
        <w:gridCol w:w="1981"/>
        <w:gridCol w:w="1985"/>
      </w:tblGrid>
      <w:tr w:rsidR="00117A2E" w:rsidRPr="00303567" w14:paraId="64F8A4DE" w14:textId="77777777" w:rsidTr="00E419E8">
        <w:trPr>
          <w:trHeight w:val="454"/>
          <w:jc w:val="center"/>
        </w:trPr>
        <w:tc>
          <w:tcPr>
            <w:tcW w:w="1841"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 xml:space="preserve">הוראת </w:t>
            </w:r>
            <w:proofErr w:type="spellStart"/>
            <w:r w:rsidRPr="00303567">
              <w:rPr>
                <w:rFonts w:ascii="Arial" w:hAnsi="Arial" w:cs="Arial"/>
                <w:b/>
                <w:bCs/>
                <w:color w:val="FFFFFF"/>
                <w:sz w:val="28"/>
                <w:szCs w:val="28"/>
                <w:rtl/>
                <w:lang w:eastAsia="en-US"/>
              </w:rPr>
              <w:t>תכ"ם</w:t>
            </w:r>
            <w:proofErr w:type="spellEnd"/>
            <w:r w:rsidRPr="00303567">
              <w:rPr>
                <w:rFonts w:ascii="Arial" w:hAnsi="Arial" w:cs="Arial"/>
                <w:b/>
                <w:bCs/>
                <w:color w:val="FFFFFF"/>
                <w:sz w:val="28"/>
                <w:szCs w:val="28"/>
                <w:rtl/>
                <w:lang w:eastAsia="en-US"/>
              </w:rPr>
              <w:t>:</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E419E8">
        <w:trPr>
          <w:trHeight w:val="261"/>
          <w:jc w:val="center"/>
        </w:trPr>
        <w:tc>
          <w:tcPr>
            <w:tcW w:w="1841" w:type="dxa"/>
            <w:vMerge w:val="restart"/>
            <w:tcBorders>
              <w:top w:val="single" w:sz="4" w:space="0" w:color="auto"/>
              <w:left w:val="single" w:sz="4" w:space="0" w:color="auto"/>
            </w:tcBorders>
            <w:shd w:val="clear" w:color="auto" w:fill="F2F2F2"/>
            <w:vAlign w:val="center"/>
          </w:tcPr>
          <w:p w14:paraId="31D9BF3A" w14:textId="77777777" w:rsidR="00117A2E" w:rsidRPr="00303567" w:rsidRDefault="001B76D9"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pict w14:anchorId="099AAE5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8" o:spid="_x0000_i1025" type="#_x0000_t75" alt="hashav-logo-grey" style="width:83.15pt;height:41.15pt;visibility:visible">
                  <v:imagedata r:id="rId8" o:title="hashav-logo-grey"/>
                </v:shape>
              </w:pict>
            </w:r>
          </w:p>
        </w:tc>
        <w:tc>
          <w:tcPr>
            <w:tcW w:w="3611"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r w:rsidRPr="00303567">
              <w:rPr>
                <w:rFonts w:ascii="Arial" w:hAnsi="Arial" w:cs="Arial"/>
                <w:b/>
                <w:bCs/>
                <w:color w:val="17365D"/>
                <w:sz w:val="24"/>
                <w:szCs w:val="24"/>
                <w:rtl/>
                <w:lang w:eastAsia="en-US"/>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E419E8">
        <w:trPr>
          <w:trHeight w:val="261"/>
          <w:jc w:val="center"/>
        </w:trPr>
        <w:tc>
          <w:tcPr>
            <w:tcW w:w="1841"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E419E8">
        <w:trPr>
          <w:trHeight w:val="261"/>
          <w:jc w:val="center"/>
        </w:trPr>
        <w:tc>
          <w:tcPr>
            <w:tcW w:w="1841"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E419E8">
        <w:trPr>
          <w:trHeight w:val="261"/>
          <w:jc w:val="center"/>
        </w:trPr>
        <w:tc>
          <w:tcPr>
            <w:tcW w:w="1841"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4E6C36E" w14:textId="754F1470"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מס</w:t>
      </w:r>
      <w:r w:rsidRPr="000C5309">
        <w:rPr>
          <w:rFonts w:ascii="Arial" w:hAnsi="Arial" w:cs="Arial" w:hint="cs"/>
          <w:sz w:val="22"/>
          <w:szCs w:val="22"/>
          <w:rtl/>
          <w:lang w:eastAsia="en-US"/>
        </w:rPr>
        <w:t>פר</w:t>
      </w:r>
      <w:r w:rsidRPr="000C5309">
        <w:rPr>
          <w:rFonts w:ascii="Arial" w:hAnsi="Arial" w:cs="Arial"/>
          <w:sz w:val="22"/>
          <w:szCs w:val="22"/>
          <w:rtl/>
          <w:lang w:eastAsia="en-US"/>
        </w:rPr>
        <w:t xml:space="preserve"> </w:t>
      </w:r>
      <w:r w:rsidR="00F16928" w:rsidRPr="00F16928">
        <w:rPr>
          <w:rFonts w:ascii="Arial" w:hAnsi="Arial" w:cs="Arial"/>
          <w:sz w:val="22"/>
          <w:szCs w:val="22"/>
          <w:rtl/>
          <w:lang w:eastAsia="en-US"/>
        </w:rPr>
        <w:t>18/</w:t>
      </w:r>
      <w:r w:rsidR="006D300C">
        <w:rPr>
          <w:rFonts w:ascii="Arial" w:hAnsi="Arial" w:cs="Arial" w:hint="cs"/>
          <w:sz w:val="22"/>
          <w:szCs w:val="22"/>
          <w:rtl/>
          <w:lang w:eastAsia="en-US"/>
        </w:rPr>
        <w:t>6</w:t>
      </w:r>
      <w:r w:rsidR="00F16928" w:rsidRPr="00F16928">
        <w:rPr>
          <w:rFonts w:ascii="Arial" w:hAnsi="Arial" w:cs="Arial"/>
          <w:sz w:val="22"/>
          <w:szCs w:val="22"/>
          <w:rtl/>
          <w:lang w:eastAsia="en-US"/>
        </w:rPr>
        <w:t>.2023</w:t>
      </w:r>
      <w:r w:rsidRPr="000C5309">
        <w:rPr>
          <w:rFonts w:ascii="Arial" w:hAnsi="Arial" w:cs="Arial"/>
          <w:sz w:val="22"/>
          <w:szCs w:val="22"/>
          <w:rtl/>
          <w:lang w:eastAsia="en-US"/>
        </w:rPr>
        <w:t xml:space="preserve"> </w:t>
      </w:r>
      <w:r w:rsidR="00403926" w:rsidRPr="00403926">
        <w:rPr>
          <w:rFonts w:ascii="Arial" w:hAnsi="Arial" w:cs="Arial" w:hint="eastAsia"/>
          <w:sz w:val="22"/>
          <w:szCs w:val="22"/>
          <w:u w:val="single"/>
          <w:rtl/>
          <w:lang w:eastAsia="en-US"/>
        </w:rPr>
        <w:t>הפעלת</w:t>
      </w:r>
      <w:r w:rsidR="00403926" w:rsidRPr="00403926">
        <w:rPr>
          <w:rFonts w:ascii="Arial" w:hAnsi="Arial" w:cs="Arial"/>
          <w:sz w:val="22"/>
          <w:szCs w:val="22"/>
          <w:u w:val="single"/>
          <w:rtl/>
          <w:lang w:eastAsia="en-US"/>
        </w:rPr>
        <w:t xml:space="preserve"> </w:t>
      </w:r>
      <w:r w:rsidR="00403926" w:rsidRPr="00403926">
        <w:rPr>
          <w:rFonts w:ascii="Arial" w:hAnsi="Arial" w:cs="Arial" w:hint="eastAsia"/>
          <w:sz w:val="22"/>
          <w:szCs w:val="22"/>
          <w:u w:val="single"/>
          <w:rtl/>
          <w:lang w:eastAsia="en-US"/>
        </w:rPr>
        <w:t>שירותי</w:t>
      </w:r>
      <w:r w:rsidR="00403926" w:rsidRPr="00403926">
        <w:rPr>
          <w:rFonts w:ascii="Arial" w:hAnsi="Arial" w:cs="Arial"/>
          <w:sz w:val="22"/>
          <w:szCs w:val="22"/>
          <w:u w:val="single"/>
          <w:rtl/>
          <w:lang w:eastAsia="en-US"/>
        </w:rPr>
        <w:t xml:space="preserve"> </w:t>
      </w:r>
      <w:r w:rsidR="00403926" w:rsidRPr="00403926">
        <w:rPr>
          <w:rFonts w:ascii="Arial" w:hAnsi="Arial" w:cs="Arial" w:hint="eastAsia"/>
          <w:sz w:val="22"/>
          <w:szCs w:val="22"/>
          <w:u w:val="single"/>
          <w:rtl/>
          <w:lang w:eastAsia="en-US"/>
        </w:rPr>
        <w:t>חינוך</w:t>
      </w:r>
      <w:r w:rsidR="00403926" w:rsidRPr="00403926">
        <w:rPr>
          <w:rFonts w:ascii="Arial" w:hAnsi="Arial" w:cs="Arial"/>
          <w:sz w:val="22"/>
          <w:szCs w:val="22"/>
          <w:u w:val="single"/>
          <w:rtl/>
          <w:lang w:eastAsia="en-US"/>
        </w:rPr>
        <w:t xml:space="preserve"> </w:t>
      </w:r>
      <w:r w:rsidR="00403926" w:rsidRPr="00403926">
        <w:rPr>
          <w:rFonts w:ascii="Arial" w:hAnsi="Arial" w:cs="Arial" w:hint="eastAsia"/>
          <w:sz w:val="22"/>
          <w:szCs w:val="22"/>
          <w:u w:val="single"/>
          <w:rtl/>
          <w:lang w:eastAsia="en-US"/>
        </w:rPr>
        <w:t>והשכלה</w:t>
      </w:r>
      <w:r w:rsidR="00403926" w:rsidRPr="00403926">
        <w:rPr>
          <w:rFonts w:ascii="Arial" w:hAnsi="Arial" w:cs="Arial"/>
          <w:sz w:val="22"/>
          <w:szCs w:val="22"/>
          <w:u w:val="single"/>
          <w:rtl/>
          <w:lang w:eastAsia="en-US"/>
        </w:rPr>
        <w:t xml:space="preserve"> </w:t>
      </w:r>
      <w:r w:rsidR="00403926" w:rsidRPr="00403926">
        <w:rPr>
          <w:rFonts w:ascii="Arial" w:hAnsi="Arial" w:cs="Arial" w:hint="eastAsia"/>
          <w:sz w:val="22"/>
          <w:szCs w:val="22"/>
          <w:u w:val="single"/>
          <w:rtl/>
          <w:lang w:eastAsia="en-US"/>
        </w:rPr>
        <w:t>לנוער</w:t>
      </w:r>
      <w:r w:rsidR="00403926" w:rsidRPr="00403926">
        <w:rPr>
          <w:rFonts w:ascii="Arial" w:hAnsi="Arial" w:cs="Arial"/>
          <w:sz w:val="22"/>
          <w:szCs w:val="22"/>
          <w:u w:val="single"/>
          <w:rtl/>
          <w:lang w:eastAsia="en-US"/>
        </w:rPr>
        <w:t xml:space="preserve"> </w:t>
      </w:r>
      <w:r w:rsidR="00403926" w:rsidRPr="00403926">
        <w:rPr>
          <w:rFonts w:ascii="Arial" w:hAnsi="Arial" w:cs="Arial" w:hint="eastAsia"/>
          <w:sz w:val="22"/>
          <w:szCs w:val="22"/>
          <w:u w:val="single"/>
          <w:rtl/>
          <w:lang w:eastAsia="en-US"/>
        </w:rPr>
        <w:t>מנותק</w:t>
      </w:r>
      <w:r w:rsidR="00403926" w:rsidRPr="00403926">
        <w:rPr>
          <w:rFonts w:ascii="Arial" w:hAnsi="Arial" w:cs="Arial"/>
          <w:sz w:val="22"/>
          <w:szCs w:val="22"/>
          <w:u w:val="single"/>
          <w:rtl/>
          <w:lang w:eastAsia="en-US"/>
        </w:rPr>
        <w:t xml:space="preserve"> (</w:t>
      </w:r>
      <w:r w:rsidR="00403926" w:rsidRPr="00403926">
        <w:rPr>
          <w:rFonts w:ascii="Arial" w:hAnsi="Arial" w:cs="Arial" w:hint="eastAsia"/>
          <w:sz w:val="22"/>
          <w:szCs w:val="22"/>
          <w:u w:val="single"/>
          <w:rtl/>
          <w:lang w:eastAsia="en-US"/>
        </w:rPr>
        <w:t>תוכנית</w:t>
      </w:r>
      <w:r w:rsidR="00403926" w:rsidRPr="00403926">
        <w:rPr>
          <w:rFonts w:ascii="Arial" w:hAnsi="Arial" w:cs="Arial"/>
          <w:sz w:val="22"/>
          <w:szCs w:val="22"/>
          <w:u w:val="single"/>
          <w:rtl/>
          <w:lang w:eastAsia="en-US"/>
        </w:rPr>
        <w:t xml:space="preserve"> </w:t>
      </w:r>
      <w:r w:rsidR="00403926" w:rsidRPr="00403926">
        <w:rPr>
          <w:rFonts w:ascii="Arial" w:hAnsi="Arial" w:cs="Arial" w:hint="eastAsia"/>
          <w:sz w:val="22"/>
          <w:szCs w:val="22"/>
          <w:u w:val="single"/>
          <w:rtl/>
          <w:lang w:eastAsia="en-US"/>
        </w:rPr>
        <w:t>היל</w:t>
      </w:r>
      <w:r w:rsidR="00403926" w:rsidRPr="00403926">
        <w:rPr>
          <w:rFonts w:ascii="Arial" w:hAnsi="Arial" w:cs="Arial"/>
          <w:sz w:val="22"/>
          <w:szCs w:val="22"/>
          <w:u w:val="single"/>
          <w:rtl/>
          <w:lang w:eastAsia="en-US"/>
        </w:rPr>
        <w:t>"</w:t>
      </w:r>
      <w:r w:rsidR="00403926" w:rsidRPr="00403926">
        <w:rPr>
          <w:rFonts w:ascii="Arial" w:hAnsi="Arial" w:cs="Arial" w:hint="eastAsia"/>
          <w:sz w:val="22"/>
          <w:szCs w:val="22"/>
          <w:u w:val="single"/>
          <w:rtl/>
          <w:lang w:eastAsia="en-US"/>
        </w:rPr>
        <w:t>ה</w:t>
      </w:r>
      <w:r w:rsidR="00403926" w:rsidRPr="00403926">
        <w:rPr>
          <w:rFonts w:ascii="Arial" w:hAnsi="Arial" w:cs="Arial"/>
          <w:sz w:val="22"/>
          <w:szCs w:val="22"/>
          <w:u w:val="single"/>
          <w:rtl/>
          <w:lang w:eastAsia="en-US"/>
        </w:rPr>
        <w:t>)</w:t>
      </w:r>
      <w:r w:rsidR="00403926">
        <w:rPr>
          <w:rFonts w:ascii="Arial" w:hAnsi="Arial" w:cs="Arial" w:hint="cs"/>
          <w:sz w:val="22"/>
          <w:szCs w:val="22"/>
          <w:rtl/>
          <w:lang w:eastAsia="en-US"/>
        </w:rPr>
        <w:t xml:space="preserve"> </w:t>
      </w:r>
      <w:r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0C5309">
        <w:rPr>
          <w:rFonts w:ascii="Arial" w:hAnsi="Arial" w:cs="Arial"/>
          <w:sz w:val="22"/>
          <w:szCs w:val="22"/>
          <w:rtl/>
          <w:lang w:eastAsia="en-US"/>
        </w:rPr>
        <w:t xml:space="preserve"> 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9"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0"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1"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2"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766"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766"/>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117A2E" w:rsidRPr="00303567" w14:paraId="7CA75CF1"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4331"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מנהל מינהל הרכש הממשלתי</w:t>
            </w:r>
          </w:p>
        </w:tc>
      </w:tr>
      <w:tr w:rsidR="00117A2E" w:rsidRPr="00303567" w14:paraId="35E61371" w14:textId="77777777" w:rsidTr="00176C63">
        <w:trPr>
          <w:trHeight w:val="283"/>
          <w:jc w:val="center"/>
        </w:trPr>
        <w:tc>
          <w:tcPr>
            <w:tcW w:w="3731" w:type="dxa"/>
            <w:gridSpan w:val="2"/>
            <w:tcBorders>
              <w:top w:val="single" w:sz="4" w:space="0" w:color="auto"/>
            </w:tcBorders>
            <w:shd w:val="clear" w:color="auto" w:fill="auto"/>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תכ"ם: </w:t>
            </w:r>
            <w:hyperlink r:id="rId13"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4"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5"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767" w:name="_Toc135231489"/>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767"/>
    </w:p>
    <w:tbl>
      <w:tblPr>
        <w:bidiVisual/>
        <w:tblW w:w="11057" w:type="dxa"/>
        <w:jc w:val="center"/>
        <w:tblLook w:val="0000" w:firstRow="0" w:lastRow="0" w:firstColumn="0" w:lastColumn="0" w:noHBand="0" w:noVBand="0"/>
      </w:tblPr>
      <w:tblGrid>
        <w:gridCol w:w="1841"/>
        <w:gridCol w:w="3611"/>
        <w:gridCol w:w="1615"/>
        <w:gridCol w:w="1995"/>
        <w:gridCol w:w="1995"/>
      </w:tblGrid>
      <w:tr w:rsidR="00117A2E" w:rsidRPr="0041615C" w14:paraId="502C83AE" w14:textId="77777777" w:rsidTr="00176C63">
        <w:trPr>
          <w:trHeight w:val="454"/>
          <w:jc w:val="center"/>
        </w:trPr>
        <w:tc>
          <w:tcPr>
            <w:tcW w:w="1841"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הוראת תכ"ם:</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176C63">
        <w:trPr>
          <w:trHeight w:val="261"/>
          <w:jc w:val="center"/>
        </w:trPr>
        <w:tc>
          <w:tcPr>
            <w:tcW w:w="1841" w:type="dxa"/>
            <w:vMerge w:val="restart"/>
            <w:tcBorders>
              <w:top w:val="single" w:sz="4" w:space="0" w:color="auto"/>
              <w:left w:val="single" w:sz="4" w:space="0" w:color="auto"/>
            </w:tcBorders>
            <w:shd w:val="clear" w:color="auto" w:fill="F2F2F2"/>
            <w:vAlign w:val="center"/>
          </w:tcPr>
          <w:p w14:paraId="56C481F3" w14:textId="77777777" w:rsidR="00117A2E" w:rsidRPr="0041615C" w:rsidRDefault="001B76D9"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pict w14:anchorId="0E1FF0A4">
                <v:shape id="_x0000_i1026" type="#_x0000_t75" alt="hashav-logo-grey" style="width:79.7pt;height:41.15pt;visibility:visible">
                  <v:imagedata r:id="rId8" o:title="hashav-logo-grey"/>
                </v:shape>
              </w:pict>
            </w:r>
          </w:p>
        </w:tc>
        <w:tc>
          <w:tcPr>
            <w:tcW w:w="3611"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r w:rsidRPr="0041615C">
              <w:rPr>
                <w:rFonts w:ascii="Arial" w:hAnsi="Arial" w:cs="Arial"/>
                <w:b/>
                <w:bCs/>
                <w:color w:val="17365D"/>
                <w:sz w:val="24"/>
                <w:szCs w:val="24"/>
                <w:rtl/>
                <w:lang w:eastAsia="en-US"/>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176C63">
        <w:trPr>
          <w:trHeight w:val="261"/>
          <w:jc w:val="center"/>
        </w:trPr>
        <w:tc>
          <w:tcPr>
            <w:tcW w:w="1841"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176C63">
        <w:trPr>
          <w:trHeight w:val="261"/>
          <w:jc w:val="center"/>
        </w:trPr>
        <w:tc>
          <w:tcPr>
            <w:tcW w:w="1841"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176C63">
        <w:trPr>
          <w:trHeight w:val="261"/>
          <w:jc w:val="center"/>
        </w:trPr>
        <w:tc>
          <w:tcPr>
            <w:tcW w:w="1841"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פניות אל מנ</w:t>
      </w:r>
      <w:r w:rsidRPr="00FD610D">
        <w:rPr>
          <w:rFonts w:ascii="Arial" w:hAnsi="Arial" w:cs="Arial" w:hint="cs"/>
          <w:b/>
          <w:bCs/>
          <w:sz w:val="22"/>
          <w:szCs w:val="22"/>
          <w:rtl/>
          <w:lang w:eastAsia="en-US"/>
        </w:rPr>
        <w:t>כ''</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16"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17"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48F5DF4D"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מספר </w:t>
      </w:r>
      <w:bookmarkStart w:id="768" w:name="_Hlk89781874"/>
      <w:r w:rsidR="00F16928" w:rsidRPr="00F16928">
        <w:rPr>
          <w:rFonts w:ascii="Arial" w:hAnsi="Arial" w:cs="Arial"/>
          <w:sz w:val="22"/>
          <w:szCs w:val="22"/>
          <w:rtl/>
          <w:lang w:eastAsia="en-US"/>
        </w:rPr>
        <w:t>18/</w:t>
      </w:r>
      <w:r w:rsidR="006D300C">
        <w:rPr>
          <w:rFonts w:ascii="Arial" w:hAnsi="Arial" w:cs="Arial" w:hint="cs"/>
          <w:sz w:val="22"/>
          <w:szCs w:val="22"/>
          <w:rtl/>
          <w:lang w:eastAsia="en-US"/>
        </w:rPr>
        <w:t>6</w:t>
      </w:r>
      <w:r w:rsidR="00F16928" w:rsidRPr="00F16928">
        <w:rPr>
          <w:rFonts w:ascii="Arial" w:hAnsi="Arial" w:cs="Arial"/>
          <w:sz w:val="22"/>
          <w:szCs w:val="22"/>
          <w:rtl/>
          <w:lang w:eastAsia="en-US"/>
        </w:rPr>
        <w:t>.2023</w:t>
      </w:r>
      <w:r w:rsidR="008B5A9D">
        <w:rPr>
          <w:rFonts w:ascii="Arial" w:hAnsi="Arial" w:cs="Arial" w:hint="cs"/>
          <w:sz w:val="22"/>
          <w:szCs w:val="22"/>
          <w:u w:val="single"/>
          <w:rtl/>
          <w:lang w:eastAsia="en-US"/>
        </w:rPr>
        <w:t xml:space="preserve"> </w:t>
      </w:r>
      <w:bookmarkEnd w:id="768"/>
      <w:r w:rsidR="00403926" w:rsidRPr="00403926">
        <w:rPr>
          <w:rFonts w:ascii="Arial" w:hAnsi="Arial" w:cs="Arial" w:hint="eastAsia"/>
          <w:sz w:val="22"/>
          <w:szCs w:val="22"/>
          <w:u w:val="single"/>
          <w:rtl/>
          <w:lang w:eastAsia="en-US"/>
        </w:rPr>
        <w:t>הפעלת</w:t>
      </w:r>
      <w:r w:rsidR="00403926" w:rsidRPr="00403926">
        <w:rPr>
          <w:rFonts w:ascii="Arial" w:hAnsi="Arial" w:cs="Arial"/>
          <w:sz w:val="22"/>
          <w:szCs w:val="22"/>
          <w:u w:val="single"/>
          <w:rtl/>
          <w:lang w:eastAsia="en-US"/>
        </w:rPr>
        <w:t xml:space="preserve"> </w:t>
      </w:r>
      <w:r w:rsidR="00403926" w:rsidRPr="00403926">
        <w:rPr>
          <w:rFonts w:ascii="Arial" w:hAnsi="Arial" w:cs="Arial" w:hint="eastAsia"/>
          <w:sz w:val="22"/>
          <w:szCs w:val="22"/>
          <w:u w:val="single"/>
          <w:rtl/>
          <w:lang w:eastAsia="en-US"/>
        </w:rPr>
        <w:t>שירותי</w:t>
      </w:r>
      <w:r w:rsidR="00403926" w:rsidRPr="00403926">
        <w:rPr>
          <w:rFonts w:ascii="Arial" w:hAnsi="Arial" w:cs="Arial"/>
          <w:sz w:val="22"/>
          <w:szCs w:val="22"/>
          <w:u w:val="single"/>
          <w:rtl/>
          <w:lang w:eastAsia="en-US"/>
        </w:rPr>
        <w:t xml:space="preserve"> </w:t>
      </w:r>
      <w:r w:rsidR="00403926" w:rsidRPr="00403926">
        <w:rPr>
          <w:rFonts w:ascii="Arial" w:hAnsi="Arial" w:cs="Arial" w:hint="eastAsia"/>
          <w:sz w:val="22"/>
          <w:szCs w:val="22"/>
          <w:u w:val="single"/>
          <w:rtl/>
          <w:lang w:eastAsia="en-US"/>
        </w:rPr>
        <w:t>חינוך</w:t>
      </w:r>
      <w:r w:rsidR="00403926" w:rsidRPr="00403926">
        <w:rPr>
          <w:rFonts w:ascii="Arial" w:hAnsi="Arial" w:cs="Arial"/>
          <w:sz w:val="22"/>
          <w:szCs w:val="22"/>
          <w:u w:val="single"/>
          <w:rtl/>
          <w:lang w:eastAsia="en-US"/>
        </w:rPr>
        <w:t xml:space="preserve"> </w:t>
      </w:r>
      <w:r w:rsidR="00403926" w:rsidRPr="00403926">
        <w:rPr>
          <w:rFonts w:ascii="Arial" w:hAnsi="Arial" w:cs="Arial" w:hint="eastAsia"/>
          <w:sz w:val="22"/>
          <w:szCs w:val="22"/>
          <w:u w:val="single"/>
          <w:rtl/>
          <w:lang w:eastAsia="en-US"/>
        </w:rPr>
        <w:t>והשכלה</w:t>
      </w:r>
      <w:r w:rsidR="00403926" w:rsidRPr="00403926">
        <w:rPr>
          <w:rFonts w:ascii="Arial" w:hAnsi="Arial" w:cs="Arial"/>
          <w:sz w:val="22"/>
          <w:szCs w:val="22"/>
          <w:u w:val="single"/>
          <w:rtl/>
          <w:lang w:eastAsia="en-US"/>
        </w:rPr>
        <w:t xml:space="preserve"> </w:t>
      </w:r>
      <w:r w:rsidR="00403926" w:rsidRPr="00403926">
        <w:rPr>
          <w:rFonts w:ascii="Arial" w:hAnsi="Arial" w:cs="Arial" w:hint="eastAsia"/>
          <w:sz w:val="22"/>
          <w:szCs w:val="22"/>
          <w:u w:val="single"/>
          <w:rtl/>
          <w:lang w:eastAsia="en-US"/>
        </w:rPr>
        <w:t>לנוער</w:t>
      </w:r>
      <w:r w:rsidR="00403926" w:rsidRPr="00403926">
        <w:rPr>
          <w:rFonts w:ascii="Arial" w:hAnsi="Arial" w:cs="Arial"/>
          <w:sz w:val="22"/>
          <w:szCs w:val="22"/>
          <w:u w:val="single"/>
          <w:rtl/>
          <w:lang w:eastAsia="en-US"/>
        </w:rPr>
        <w:t xml:space="preserve"> </w:t>
      </w:r>
      <w:r w:rsidR="00403926" w:rsidRPr="00403926">
        <w:rPr>
          <w:rFonts w:ascii="Arial" w:hAnsi="Arial" w:cs="Arial" w:hint="eastAsia"/>
          <w:sz w:val="22"/>
          <w:szCs w:val="22"/>
          <w:u w:val="single"/>
          <w:rtl/>
          <w:lang w:eastAsia="en-US"/>
        </w:rPr>
        <w:t>מנותק</w:t>
      </w:r>
      <w:r w:rsidR="00403926" w:rsidRPr="00403926">
        <w:rPr>
          <w:rFonts w:ascii="Arial" w:hAnsi="Arial" w:cs="Arial"/>
          <w:sz w:val="22"/>
          <w:szCs w:val="22"/>
          <w:u w:val="single"/>
          <w:rtl/>
          <w:lang w:eastAsia="en-US"/>
        </w:rPr>
        <w:t xml:space="preserve"> (</w:t>
      </w:r>
      <w:r w:rsidR="00403926" w:rsidRPr="00403926">
        <w:rPr>
          <w:rFonts w:ascii="Arial" w:hAnsi="Arial" w:cs="Arial" w:hint="eastAsia"/>
          <w:sz w:val="22"/>
          <w:szCs w:val="22"/>
          <w:u w:val="single"/>
          <w:rtl/>
          <w:lang w:eastAsia="en-US"/>
        </w:rPr>
        <w:t>תוכנית</w:t>
      </w:r>
      <w:r w:rsidR="00403926" w:rsidRPr="00403926">
        <w:rPr>
          <w:rFonts w:ascii="Arial" w:hAnsi="Arial" w:cs="Arial"/>
          <w:sz w:val="22"/>
          <w:szCs w:val="22"/>
          <w:u w:val="single"/>
          <w:rtl/>
          <w:lang w:eastAsia="en-US"/>
        </w:rPr>
        <w:t xml:space="preserve"> </w:t>
      </w:r>
      <w:r w:rsidR="00403926" w:rsidRPr="00403926">
        <w:rPr>
          <w:rFonts w:ascii="Arial" w:hAnsi="Arial" w:cs="Arial" w:hint="eastAsia"/>
          <w:sz w:val="22"/>
          <w:szCs w:val="22"/>
          <w:u w:val="single"/>
          <w:rtl/>
          <w:lang w:eastAsia="en-US"/>
        </w:rPr>
        <w:t>היל</w:t>
      </w:r>
      <w:r w:rsidR="00403926" w:rsidRPr="00403926">
        <w:rPr>
          <w:rFonts w:ascii="Arial" w:hAnsi="Arial" w:cs="Arial"/>
          <w:sz w:val="22"/>
          <w:szCs w:val="22"/>
          <w:u w:val="single"/>
          <w:rtl/>
          <w:lang w:eastAsia="en-US"/>
        </w:rPr>
        <w:t>"</w:t>
      </w:r>
      <w:r w:rsidR="00403926" w:rsidRPr="00403926">
        <w:rPr>
          <w:rFonts w:ascii="Arial" w:hAnsi="Arial" w:cs="Arial" w:hint="eastAsia"/>
          <w:sz w:val="22"/>
          <w:szCs w:val="22"/>
          <w:u w:val="single"/>
          <w:rtl/>
          <w:lang w:eastAsia="en-US"/>
        </w:rPr>
        <w:t>ה</w:t>
      </w:r>
      <w:r w:rsidR="00403926" w:rsidRPr="00403926">
        <w:rPr>
          <w:rFonts w:ascii="Arial" w:hAnsi="Arial" w:cs="Arial"/>
          <w:sz w:val="22"/>
          <w:szCs w:val="22"/>
          <w:u w:val="single"/>
          <w:rtl/>
          <w:lang w:eastAsia="en-US"/>
        </w:rPr>
        <w:t>)</w:t>
      </w:r>
      <w:r w:rsidR="00403926">
        <w:rPr>
          <w:rFonts w:ascii="Arial" w:hAnsi="Arial" w:cs="Arial" w:hint="cs"/>
          <w:sz w:val="22"/>
          <w:szCs w:val="22"/>
          <w:rtl/>
          <w:lang w:eastAsia="en-US"/>
        </w:rPr>
        <w:t xml:space="preserve"> </w:t>
      </w:r>
      <w:r w:rsidR="0096568A"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8"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pPr>
        <w:numPr>
          <w:ilvl w:val="0"/>
          <w:numId w:val="16"/>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9"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0"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למנ</w:t>
      </w:r>
      <w:r w:rsidRPr="00FD610D">
        <w:rPr>
          <w:rFonts w:ascii="Arial" w:hAnsi="Arial" w:cs="Arial" w:hint="cs"/>
          <w:sz w:val="22"/>
          <w:szCs w:val="22"/>
          <w:rtl/>
          <w:lang w:eastAsia="en-US"/>
        </w:rPr>
        <w:t xml:space="preserve">כ''ל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המציע התחייב בעבר לפנות למנ</w:t>
      </w:r>
      <w:r w:rsidRPr="00FD610D">
        <w:rPr>
          <w:rFonts w:ascii="Arial" w:hAnsi="Arial" w:cs="Arial" w:hint="cs"/>
          <w:sz w:val="22"/>
          <w:szCs w:val="22"/>
          <w:rtl/>
          <w:lang w:eastAsia="en-US"/>
        </w:rPr>
        <w:t xml:space="preserve">כ''ל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המציע מתחייב להעביר העתק מהתצהיר שמסר לפי פסקה זו למנכ</w:t>
      </w:r>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E43CEE" w:rsidRPr="00FD610D" w14:paraId="5BB06BBC"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4331"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מנהל מינהל הרכש הממשלתי</w:t>
            </w:r>
          </w:p>
        </w:tc>
      </w:tr>
      <w:tr w:rsidR="00E43CEE" w:rsidRPr="00FD610D" w14:paraId="0D64D24E" w14:textId="77777777" w:rsidTr="00176C63">
        <w:trPr>
          <w:trHeight w:val="283"/>
          <w:jc w:val="center"/>
        </w:trPr>
        <w:tc>
          <w:tcPr>
            <w:tcW w:w="3731" w:type="dxa"/>
            <w:gridSpan w:val="2"/>
            <w:tcBorders>
              <w:top w:val="single" w:sz="4" w:space="0" w:color="auto"/>
            </w:tcBorders>
            <w:shd w:val="clear" w:color="auto" w:fill="auto"/>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תכ"ם: </w:t>
            </w:r>
            <w:hyperlink r:id="rId21"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2"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23" w:history="1">
              <w:r w:rsidRPr="00FD610D">
                <w:rPr>
                  <w:rFonts w:ascii="Tahoma" w:hAnsi="Tahoma" w:cs="Tahoma"/>
                  <w:color w:val="3464BA"/>
                  <w:sz w:val="20"/>
                  <w:szCs w:val="20"/>
                  <w:u w:val="dotted" w:color="3464BA"/>
                  <w:lang w:eastAsia="en-US"/>
                </w:rPr>
                <w:t>takam@mof.gov.il</w:t>
              </w:r>
            </w:hyperlink>
          </w:p>
        </w:tc>
      </w:tr>
    </w:tbl>
    <w:p w14:paraId="06B9390E" w14:textId="400B0A9C" w:rsidR="00E419E8" w:rsidRPr="00E419E8" w:rsidRDefault="00D54691"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769" w:name="_Toc135231490"/>
      <w:r w:rsidR="00830429"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 xml:space="preserve">8 </w:t>
      </w:r>
      <w:r w:rsidR="00F708F0">
        <w:rPr>
          <w:rFonts w:ascii="Times New Roman" w:hAnsi="Times New Roman" w:hint="cs"/>
          <w:b/>
          <w:bCs/>
          <w:sz w:val="32"/>
          <w:szCs w:val="32"/>
          <w:rtl/>
        </w:rPr>
        <w:t xml:space="preserve">פירוט אודות עמידת המציע בדרישות </w:t>
      </w:r>
      <w:r w:rsidR="00E419E8" w:rsidRPr="00E419E8">
        <w:rPr>
          <w:rFonts w:ascii="Times New Roman" w:hAnsi="Times New Roman" w:hint="cs"/>
          <w:b/>
          <w:bCs/>
          <w:sz w:val="32"/>
          <w:szCs w:val="32"/>
          <w:rtl/>
        </w:rPr>
        <w:t xml:space="preserve">אבטחת </w:t>
      </w:r>
      <w:r w:rsidR="00F708F0">
        <w:rPr>
          <w:rFonts w:ascii="Times New Roman" w:hAnsi="Times New Roman" w:hint="cs"/>
          <w:b/>
          <w:bCs/>
          <w:sz w:val="32"/>
          <w:szCs w:val="32"/>
          <w:rtl/>
        </w:rPr>
        <w:t>ה</w:t>
      </w:r>
      <w:r w:rsidR="00E419E8" w:rsidRPr="00E419E8">
        <w:rPr>
          <w:rFonts w:ascii="Times New Roman" w:hAnsi="Times New Roman" w:hint="cs"/>
          <w:b/>
          <w:bCs/>
          <w:sz w:val="32"/>
          <w:szCs w:val="32"/>
          <w:rtl/>
        </w:rPr>
        <w:t>מידע</w:t>
      </w:r>
      <w:r w:rsidR="00F708F0">
        <w:rPr>
          <w:rFonts w:ascii="Times New Roman" w:hAnsi="Times New Roman" w:hint="cs"/>
          <w:b/>
          <w:bCs/>
          <w:sz w:val="32"/>
          <w:szCs w:val="32"/>
          <w:rtl/>
        </w:rPr>
        <w:t xml:space="preserve"> המפורטות בנספח </w:t>
      </w:r>
      <w:r w:rsidR="000006DD">
        <w:rPr>
          <w:rFonts w:ascii="Times New Roman" w:hAnsi="Times New Roman" w:hint="cs"/>
          <w:b/>
          <w:bCs/>
          <w:sz w:val="32"/>
          <w:szCs w:val="32"/>
          <w:rtl/>
        </w:rPr>
        <w:t>11</w:t>
      </w:r>
      <w:r w:rsidR="00685680">
        <w:rPr>
          <w:rFonts w:ascii="Times New Roman" w:hAnsi="Times New Roman" w:hint="cs"/>
          <w:b/>
          <w:bCs/>
          <w:sz w:val="32"/>
          <w:szCs w:val="32"/>
          <w:rtl/>
        </w:rPr>
        <w:t xml:space="preserve"> </w:t>
      </w:r>
      <w:r w:rsidR="00F708F0">
        <w:rPr>
          <w:rFonts w:ascii="Times New Roman" w:hAnsi="Times New Roman" w:hint="cs"/>
          <w:b/>
          <w:bCs/>
          <w:sz w:val="32"/>
          <w:szCs w:val="32"/>
          <w:rtl/>
        </w:rPr>
        <w:t>למכרז</w:t>
      </w:r>
      <w:bookmarkEnd w:id="769"/>
    </w:p>
    <w:p w14:paraId="2AB21BE0" w14:textId="26636BE6" w:rsidR="00830429" w:rsidRPr="00830429" w:rsidRDefault="00830429" w:rsidP="00406C6B">
      <w:pPr>
        <w:bidi/>
        <w:rPr>
          <w:rFonts w:ascii="Times New Roman" w:hAnsi="Times New Roman"/>
          <w:sz w:val="24"/>
          <w:szCs w:val="24"/>
          <w:rtl/>
        </w:rPr>
      </w:pPr>
    </w:p>
    <w:p w14:paraId="6FE4A019" w14:textId="0DE42FF4" w:rsidR="00D54691" w:rsidRDefault="00D54691" w:rsidP="00406C6B">
      <w:pPr>
        <w:bidi/>
        <w:rPr>
          <w:rFonts w:ascii="Times New Roman" w:hAnsi="Times New Roman"/>
          <w:sz w:val="24"/>
          <w:szCs w:val="24"/>
          <w:rtl/>
        </w:rPr>
      </w:pPr>
    </w:p>
    <w:p w14:paraId="194DDAA3" w14:textId="2B5198C0" w:rsidR="00D54691" w:rsidRDefault="00F708F0" w:rsidP="00D54691">
      <w:pPr>
        <w:bidi/>
        <w:spacing w:line="300" w:lineRule="exact"/>
        <w:ind w:left="45"/>
        <w:jc w:val="center"/>
        <w:rPr>
          <w:rFonts w:ascii="Times New Roman" w:hAnsi="Times New Roman"/>
          <w:b/>
          <w:bCs/>
          <w:sz w:val="32"/>
          <w:szCs w:val="32"/>
          <w:u w:val="single"/>
          <w:rtl/>
        </w:rPr>
      </w:pPr>
      <w:bookmarkStart w:id="770" w:name="_Hlk126857484"/>
      <w:r>
        <w:rPr>
          <w:rFonts w:ascii="Times New Roman" w:hAnsi="Times New Roman" w:hint="cs"/>
          <w:b/>
          <w:bCs/>
          <w:sz w:val="32"/>
          <w:szCs w:val="32"/>
          <w:rtl/>
        </w:rPr>
        <w:t xml:space="preserve">פירוט אודות עמידת המציע בדרישות </w:t>
      </w:r>
      <w:r w:rsidRPr="00E419E8">
        <w:rPr>
          <w:rFonts w:ascii="Times New Roman" w:hAnsi="Times New Roman" w:hint="cs"/>
          <w:b/>
          <w:bCs/>
          <w:sz w:val="32"/>
          <w:szCs w:val="32"/>
          <w:rtl/>
        </w:rPr>
        <w:t xml:space="preserve">אבטחת </w:t>
      </w:r>
      <w:r>
        <w:rPr>
          <w:rFonts w:ascii="Times New Roman" w:hAnsi="Times New Roman" w:hint="cs"/>
          <w:b/>
          <w:bCs/>
          <w:sz w:val="32"/>
          <w:szCs w:val="32"/>
          <w:rtl/>
        </w:rPr>
        <w:t>ה</w:t>
      </w:r>
      <w:r w:rsidRPr="00E419E8">
        <w:rPr>
          <w:rFonts w:ascii="Times New Roman" w:hAnsi="Times New Roman" w:hint="cs"/>
          <w:b/>
          <w:bCs/>
          <w:sz w:val="32"/>
          <w:szCs w:val="32"/>
          <w:rtl/>
        </w:rPr>
        <w:t>מידע</w:t>
      </w:r>
      <w:r>
        <w:rPr>
          <w:rFonts w:ascii="Times New Roman" w:hAnsi="Times New Roman" w:hint="cs"/>
          <w:b/>
          <w:bCs/>
          <w:sz w:val="32"/>
          <w:szCs w:val="32"/>
          <w:rtl/>
        </w:rPr>
        <w:t xml:space="preserve"> המפורטות בנספח </w:t>
      </w:r>
      <w:r w:rsidR="000006DD">
        <w:rPr>
          <w:rFonts w:ascii="Times New Roman" w:hAnsi="Times New Roman" w:hint="cs"/>
          <w:b/>
          <w:bCs/>
          <w:sz w:val="32"/>
          <w:szCs w:val="32"/>
          <w:rtl/>
        </w:rPr>
        <w:t>11</w:t>
      </w:r>
      <w:r w:rsidR="00685680">
        <w:rPr>
          <w:rFonts w:ascii="Times New Roman" w:hAnsi="Times New Roman" w:hint="cs"/>
          <w:b/>
          <w:bCs/>
          <w:sz w:val="32"/>
          <w:szCs w:val="32"/>
          <w:rtl/>
        </w:rPr>
        <w:t xml:space="preserve"> </w:t>
      </w:r>
      <w:r>
        <w:rPr>
          <w:rFonts w:ascii="Times New Roman" w:hAnsi="Times New Roman" w:hint="cs"/>
          <w:b/>
          <w:bCs/>
          <w:sz w:val="32"/>
          <w:szCs w:val="32"/>
          <w:rtl/>
        </w:rPr>
        <w:t>למכרז</w:t>
      </w:r>
    </w:p>
    <w:bookmarkEnd w:id="770"/>
    <w:p w14:paraId="563B9479" w14:textId="77777777" w:rsidR="00F708F0" w:rsidRDefault="00F708F0" w:rsidP="00F708F0">
      <w:pPr>
        <w:tabs>
          <w:tab w:val="right" w:pos="9639"/>
        </w:tabs>
        <w:bidi/>
        <w:jc w:val="both"/>
        <w:rPr>
          <w:rtl/>
          <w:lang w:eastAsia="en-US"/>
        </w:rPr>
      </w:pPr>
    </w:p>
    <w:p w14:paraId="2DA8308A" w14:textId="77777777" w:rsidR="00F708F0" w:rsidRDefault="00F708F0" w:rsidP="00F708F0">
      <w:pPr>
        <w:tabs>
          <w:tab w:val="right" w:pos="9639"/>
        </w:tabs>
        <w:bidi/>
        <w:jc w:val="both"/>
        <w:rPr>
          <w:rtl/>
          <w:lang w:eastAsia="en-US"/>
        </w:rPr>
      </w:pPr>
    </w:p>
    <w:p w14:paraId="530524F3" w14:textId="46BBCCAF" w:rsidR="00F708F0" w:rsidRPr="00BB6B0A" w:rsidRDefault="00F708F0" w:rsidP="00F708F0">
      <w:pPr>
        <w:tabs>
          <w:tab w:val="right" w:pos="9639"/>
        </w:tabs>
        <w:bidi/>
        <w:jc w:val="both"/>
        <w:rPr>
          <w:rtl/>
          <w:lang w:eastAsia="en-US"/>
        </w:rPr>
      </w:pPr>
      <w:r w:rsidRPr="00BB6B0A">
        <w:rPr>
          <w:rtl/>
          <w:lang w:eastAsia="en-US"/>
        </w:rPr>
        <w:t xml:space="preserve">אני הח"מ _____________ ת"ז מס' _____________ לאחר שהוזהרתי כי עלי לומר את האמת וכי אהיה צפוי/ה לעונשים הקבועים בחוק אם לא אעשה כן, מצהיר/ה בזה </w:t>
      </w:r>
      <w:r w:rsidRPr="00BB6B0A">
        <w:rPr>
          <w:rFonts w:hint="cs"/>
          <w:rtl/>
          <w:lang w:eastAsia="en-US"/>
        </w:rPr>
        <w:t>כדלקמן:</w:t>
      </w:r>
    </w:p>
    <w:p w14:paraId="15CE58D3" w14:textId="283241D0" w:rsidR="00F708F0" w:rsidRDefault="00F708F0" w:rsidP="00F708F0">
      <w:pPr>
        <w:bidi/>
        <w:spacing w:line="300" w:lineRule="exact"/>
        <w:ind w:left="45"/>
        <w:jc w:val="center"/>
        <w:rPr>
          <w:rFonts w:ascii="Times New Roman" w:hAnsi="Times New Roman"/>
          <w:b/>
          <w:bCs/>
          <w:sz w:val="32"/>
          <w:szCs w:val="32"/>
          <w:u w:val="single"/>
          <w:rtl/>
        </w:rPr>
      </w:pPr>
    </w:p>
    <w:p w14:paraId="140D7C50" w14:textId="77777777" w:rsidR="00F708F0" w:rsidRPr="00BB6B0A" w:rsidRDefault="00F708F0" w:rsidP="00F708F0">
      <w:pPr>
        <w:bidi/>
        <w:spacing w:line="300" w:lineRule="exact"/>
        <w:ind w:left="45"/>
        <w:jc w:val="center"/>
        <w:rPr>
          <w:rFonts w:ascii="Times New Roman" w:hAnsi="Times New Roman"/>
          <w:b/>
          <w:bCs/>
          <w:sz w:val="32"/>
          <w:szCs w:val="32"/>
          <w:u w:val="single"/>
          <w:rtl/>
        </w:rPr>
      </w:pPr>
    </w:p>
    <w:p w14:paraId="781FE5D9" w14:textId="77777777" w:rsidR="00D54691" w:rsidRPr="00BB6B0A" w:rsidRDefault="00D54691" w:rsidP="00BB6B0A">
      <w:pPr>
        <w:tabs>
          <w:tab w:val="right" w:pos="9639"/>
        </w:tabs>
        <w:bidi/>
        <w:jc w:val="both"/>
        <w:rPr>
          <w:rtl/>
          <w:lang w:eastAsia="en-US"/>
        </w:rPr>
      </w:pPr>
    </w:p>
    <w:p w14:paraId="7AC1BE20" w14:textId="40049B45" w:rsidR="00D54691" w:rsidRDefault="00D54691" w:rsidP="00F708F0">
      <w:pPr>
        <w:numPr>
          <w:ilvl w:val="0"/>
          <w:numId w:val="30"/>
        </w:numPr>
        <w:tabs>
          <w:tab w:val="center" w:pos="992"/>
        </w:tabs>
        <w:bidi/>
        <w:spacing w:line="360" w:lineRule="auto"/>
        <w:ind w:left="992" w:hanging="502"/>
        <w:jc w:val="both"/>
        <w:rPr>
          <w:lang w:eastAsia="en-US"/>
        </w:rPr>
      </w:pPr>
      <w:r w:rsidRPr="00BB6B0A">
        <w:rPr>
          <w:rFonts w:hint="cs"/>
          <w:rtl/>
          <w:lang w:eastAsia="en-US"/>
        </w:rPr>
        <w:t xml:space="preserve">הנני משמש </w:t>
      </w:r>
      <w:r w:rsidRPr="00BB6B0A">
        <w:rPr>
          <w:rFonts w:hint="eastAsia"/>
          <w:rtl/>
          <w:lang w:eastAsia="en-US"/>
        </w:rPr>
        <w:t>כמנהל</w:t>
      </w:r>
      <w:r w:rsidRPr="00BB6B0A">
        <w:rPr>
          <w:rFonts w:hint="cs"/>
          <w:rtl/>
          <w:lang w:eastAsia="en-US"/>
        </w:rPr>
        <w:t xml:space="preserve"> כללי ב ____________ </w:t>
      </w:r>
      <w:r w:rsidR="00F708F0">
        <w:rPr>
          <w:rFonts w:hint="cs"/>
          <w:rtl/>
          <w:lang w:eastAsia="en-US"/>
        </w:rPr>
        <w:t xml:space="preserve"> (שם המציע) </w:t>
      </w:r>
      <w:r w:rsidRPr="00BB6B0A">
        <w:rPr>
          <w:rFonts w:hint="cs"/>
          <w:rtl/>
          <w:lang w:eastAsia="en-US"/>
        </w:rPr>
        <w:t>שהגיש הצעה למכרז מס</w:t>
      </w:r>
      <w:r>
        <w:rPr>
          <w:rFonts w:hint="cs"/>
          <w:rtl/>
          <w:lang w:eastAsia="en-US"/>
        </w:rPr>
        <w:t>פר</w:t>
      </w:r>
      <w:r w:rsidRPr="00BB6B0A">
        <w:rPr>
          <w:rFonts w:hint="cs"/>
          <w:rtl/>
          <w:lang w:eastAsia="en-US"/>
        </w:rPr>
        <w:t xml:space="preserve"> </w:t>
      </w:r>
      <w:r w:rsidR="00F16928" w:rsidRPr="00F16928">
        <w:rPr>
          <w:rtl/>
          <w:lang w:eastAsia="en-US"/>
        </w:rPr>
        <w:t>18/</w:t>
      </w:r>
      <w:r w:rsidR="006D300C">
        <w:rPr>
          <w:rFonts w:hint="cs"/>
          <w:rtl/>
          <w:lang w:eastAsia="en-US"/>
        </w:rPr>
        <w:t>6</w:t>
      </w:r>
      <w:r w:rsidR="00F16928" w:rsidRPr="00F16928">
        <w:rPr>
          <w:rtl/>
          <w:lang w:eastAsia="en-US"/>
        </w:rPr>
        <w:t>.2023</w:t>
      </w:r>
      <w:r w:rsidR="00F708F0">
        <w:rPr>
          <w:rFonts w:hint="cs"/>
          <w:rtl/>
          <w:lang w:eastAsia="en-US"/>
        </w:rPr>
        <w:t>.</w:t>
      </w:r>
    </w:p>
    <w:p w14:paraId="06EB9DBD" w14:textId="646B8450" w:rsidR="00F708F0" w:rsidRDefault="00F708F0" w:rsidP="00F708F0">
      <w:pPr>
        <w:numPr>
          <w:ilvl w:val="0"/>
          <w:numId w:val="30"/>
        </w:numPr>
        <w:tabs>
          <w:tab w:val="center" w:pos="992"/>
        </w:tabs>
        <w:bidi/>
        <w:spacing w:line="360" w:lineRule="auto"/>
        <w:ind w:left="992" w:hanging="502"/>
        <w:jc w:val="both"/>
        <w:rPr>
          <w:lang w:eastAsia="en-US"/>
        </w:rPr>
      </w:pPr>
      <w:r w:rsidRPr="00F708F0">
        <w:rPr>
          <w:rFonts w:hint="cs"/>
          <w:rtl/>
          <w:lang w:eastAsia="en-US"/>
        </w:rPr>
        <w:t xml:space="preserve">הריני לאשר כי המציע עומד בכל דרישות אבטחת המידע המפורטות בנספח </w:t>
      </w:r>
      <w:r w:rsidR="000006DD">
        <w:rPr>
          <w:rFonts w:hint="cs"/>
          <w:rtl/>
          <w:lang w:eastAsia="en-US"/>
        </w:rPr>
        <w:t>11</w:t>
      </w:r>
      <w:r w:rsidRPr="00F708F0">
        <w:rPr>
          <w:rFonts w:hint="cs"/>
          <w:rtl/>
          <w:lang w:eastAsia="en-US"/>
        </w:rPr>
        <w:t xml:space="preserve"> למכרז.</w:t>
      </w:r>
    </w:p>
    <w:p w14:paraId="7A2DC53C" w14:textId="4465D36C" w:rsidR="00F708F0" w:rsidRDefault="00F708F0" w:rsidP="00F708F0">
      <w:pPr>
        <w:numPr>
          <w:ilvl w:val="0"/>
          <w:numId w:val="30"/>
        </w:numPr>
        <w:tabs>
          <w:tab w:val="center" w:pos="992"/>
        </w:tabs>
        <w:bidi/>
        <w:spacing w:line="360" w:lineRule="auto"/>
        <w:ind w:left="992" w:hanging="502"/>
        <w:jc w:val="both"/>
        <w:rPr>
          <w:lang w:eastAsia="en-US"/>
        </w:rPr>
      </w:pPr>
      <w:r>
        <w:rPr>
          <w:rFonts w:hint="cs"/>
          <w:rtl/>
          <w:lang w:eastAsia="en-US"/>
        </w:rPr>
        <w:t xml:space="preserve">להלן פירוט שיטת עמידת המציע בכל הדרישות המסומנות </w:t>
      </w:r>
      <w:r>
        <w:rPr>
          <w:rFonts w:hint="cs"/>
          <w:lang w:eastAsia="en-US"/>
        </w:rPr>
        <w:t>S</w:t>
      </w:r>
      <w:r>
        <w:rPr>
          <w:rFonts w:hint="cs"/>
          <w:rtl/>
          <w:lang w:eastAsia="en-US"/>
        </w:rPr>
        <w:t xml:space="preserve"> בנספח </w:t>
      </w:r>
      <w:r w:rsidR="000006DD">
        <w:rPr>
          <w:rFonts w:hint="cs"/>
          <w:rtl/>
          <w:lang w:eastAsia="en-US"/>
        </w:rPr>
        <w:t>11</w:t>
      </w:r>
      <w:r>
        <w:rPr>
          <w:rFonts w:hint="cs"/>
          <w:rtl/>
          <w:lang w:eastAsia="en-US"/>
        </w:rPr>
        <w:t xml:space="preserve"> למכרז:</w:t>
      </w:r>
    </w:p>
    <w:tbl>
      <w:tblPr>
        <w:bidiVisual/>
        <w:tblW w:w="0" w:type="auto"/>
        <w:tblInd w:w="992" w:type="dxa"/>
        <w:tblBorders>
          <w:bottom w:val="single" w:sz="4" w:space="0" w:color="auto"/>
        </w:tblBorders>
        <w:tblLook w:val="04A0" w:firstRow="1" w:lastRow="0" w:firstColumn="1" w:lastColumn="0" w:noHBand="0" w:noVBand="1"/>
      </w:tblPr>
      <w:tblGrid>
        <w:gridCol w:w="8863"/>
      </w:tblGrid>
      <w:tr w:rsidR="00F708F0" w14:paraId="6ED4A754" w14:textId="77777777">
        <w:trPr>
          <w:trHeight w:val="850"/>
        </w:trPr>
        <w:tc>
          <w:tcPr>
            <w:tcW w:w="9855" w:type="dxa"/>
            <w:tcBorders>
              <w:bottom w:val="single" w:sz="4" w:space="0" w:color="auto"/>
            </w:tcBorders>
            <w:shd w:val="clear" w:color="auto" w:fill="auto"/>
          </w:tcPr>
          <w:p w14:paraId="06470D44" w14:textId="77777777" w:rsidR="00F708F0" w:rsidRDefault="00F708F0">
            <w:pPr>
              <w:tabs>
                <w:tab w:val="center" w:pos="992"/>
              </w:tabs>
              <w:bidi/>
              <w:spacing w:line="360" w:lineRule="auto"/>
              <w:jc w:val="both"/>
              <w:rPr>
                <w:rtl/>
                <w:lang w:eastAsia="en-US"/>
              </w:rPr>
            </w:pPr>
          </w:p>
        </w:tc>
      </w:tr>
      <w:tr w:rsidR="00F708F0" w14:paraId="5C65F836" w14:textId="77777777">
        <w:trPr>
          <w:trHeight w:val="850"/>
        </w:trPr>
        <w:tc>
          <w:tcPr>
            <w:tcW w:w="9855" w:type="dxa"/>
            <w:tcBorders>
              <w:top w:val="single" w:sz="4" w:space="0" w:color="auto"/>
              <w:bottom w:val="single" w:sz="4" w:space="0" w:color="auto"/>
            </w:tcBorders>
            <w:shd w:val="clear" w:color="auto" w:fill="auto"/>
          </w:tcPr>
          <w:p w14:paraId="6F243DDB" w14:textId="77777777" w:rsidR="00F708F0" w:rsidRDefault="00F708F0">
            <w:pPr>
              <w:tabs>
                <w:tab w:val="center" w:pos="992"/>
              </w:tabs>
              <w:bidi/>
              <w:spacing w:line="360" w:lineRule="auto"/>
              <w:jc w:val="both"/>
              <w:rPr>
                <w:rtl/>
                <w:lang w:eastAsia="en-US"/>
              </w:rPr>
            </w:pPr>
          </w:p>
        </w:tc>
      </w:tr>
      <w:tr w:rsidR="00F708F0" w14:paraId="6D2E3691" w14:textId="77777777">
        <w:trPr>
          <w:trHeight w:val="850"/>
        </w:trPr>
        <w:tc>
          <w:tcPr>
            <w:tcW w:w="9855" w:type="dxa"/>
            <w:tcBorders>
              <w:top w:val="single" w:sz="4" w:space="0" w:color="auto"/>
              <w:bottom w:val="single" w:sz="4" w:space="0" w:color="auto"/>
            </w:tcBorders>
            <w:shd w:val="clear" w:color="auto" w:fill="auto"/>
          </w:tcPr>
          <w:p w14:paraId="4EF020FC" w14:textId="77777777" w:rsidR="00F708F0" w:rsidRDefault="00F708F0">
            <w:pPr>
              <w:tabs>
                <w:tab w:val="center" w:pos="992"/>
              </w:tabs>
              <w:bidi/>
              <w:spacing w:line="360" w:lineRule="auto"/>
              <w:jc w:val="both"/>
              <w:rPr>
                <w:rtl/>
                <w:lang w:eastAsia="en-US"/>
              </w:rPr>
            </w:pPr>
          </w:p>
        </w:tc>
      </w:tr>
      <w:tr w:rsidR="00F708F0" w14:paraId="3B4A32A1" w14:textId="77777777">
        <w:trPr>
          <w:trHeight w:val="850"/>
        </w:trPr>
        <w:tc>
          <w:tcPr>
            <w:tcW w:w="9855" w:type="dxa"/>
            <w:tcBorders>
              <w:top w:val="single" w:sz="4" w:space="0" w:color="auto"/>
              <w:bottom w:val="single" w:sz="4" w:space="0" w:color="auto"/>
            </w:tcBorders>
            <w:shd w:val="clear" w:color="auto" w:fill="auto"/>
          </w:tcPr>
          <w:p w14:paraId="20F03C68" w14:textId="77777777" w:rsidR="00F708F0" w:rsidRDefault="00F708F0">
            <w:pPr>
              <w:tabs>
                <w:tab w:val="center" w:pos="992"/>
              </w:tabs>
              <w:bidi/>
              <w:spacing w:line="360" w:lineRule="auto"/>
              <w:jc w:val="both"/>
              <w:rPr>
                <w:rtl/>
                <w:lang w:eastAsia="en-US"/>
              </w:rPr>
            </w:pPr>
          </w:p>
        </w:tc>
      </w:tr>
      <w:tr w:rsidR="00F708F0" w14:paraId="16C11CD6" w14:textId="77777777">
        <w:trPr>
          <w:trHeight w:val="850"/>
        </w:trPr>
        <w:tc>
          <w:tcPr>
            <w:tcW w:w="9855" w:type="dxa"/>
            <w:tcBorders>
              <w:top w:val="single" w:sz="4" w:space="0" w:color="auto"/>
              <w:bottom w:val="single" w:sz="4" w:space="0" w:color="auto"/>
            </w:tcBorders>
            <w:shd w:val="clear" w:color="auto" w:fill="auto"/>
          </w:tcPr>
          <w:p w14:paraId="288523F4" w14:textId="77777777" w:rsidR="00F708F0" w:rsidRDefault="00F708F0">
            <w:pPr>
              <w:tabs>
                <w:tab w:val="center" w:pos="992"/>
              </w:tabs>
              <w:bidi/>
              <w:spacing w:line="360" w:lineRule="auto"/>
              <w:jc w:val="both"/>
              <w:rPr>
                <w:rtl/>
                <w:lang w:eastAsia="en-US"/>
              </w:rPr>
            </w:pPr>
          </w:p>
        </w:tc>
      </w:tr>
      <w:tr w:rsidR="00F708F0" w14:paraId="75E70039" w14:textId="77777777">
        <w:trPr>
          <w:trHeight w:val="850"/>
        </w:trPr>
        <w:tc>
          <w:tcPr>
            <w:tcW w:w="9855" w:type="dxa"/>
            <w:tcBorders>
              <w:top w:val="single" w:sz="4" w:space="0" w:color="auto"/>
              <w:bottom w:val="single" w:sz="4" w:space="0" w:color="auto"/>
            </w:tcBorders>
            <w:shd w:val="clear" w:color="auto" w:fill="auto"/>
          </w:tcPr>
          <w:p w14:paraId="097C0561" w14:textId="77777777" w:rsidR="00F708F0" w:rsidRDefault="00F708F0">
            <w:pPr>
              <w:tabs>
                <w:tab w:val="center" w:pos="992"/>
              </w:tabs>
              <w:bidi/>
              <w:spacing w:line="360" w:lineRule="auto"/>
              <w:jc w:val="both"/>
              <w:rPr>
                <w:rtl/>
                <w:lang w:eastAsia="en-US"/>
              </w:rPr>
            </w:pPr>
          </w:p>
        </w:tc>
      </w:tr>
      <w:tr w:rsidR="00F708F0" w14:paraId="4264F863" w14:textId="77777777">
        <w:trPr>
          <w:trHeight w:val="850"/>
        </w:trPr>
        <w:tc>
          <w:tcPr>
            <w:tcW w:w="9855" w:type="dxa"/>
            <w:tcBorders>
              <w:top w:val="single" w:sz="4" w:space="0" w:color="auto"/>
              <w:bottom w:val="single" w:sz="4" w:space="0" w:color="auto"/>
            </w:tcBorders>
            <w:shd w:val="clear" w:color="auto" w:fill="auto"/>
          </w:tcPr>
          <w:p w14:paraId="3A008E6F" w14:textId="77777777" w:rsidR="00F708F0" w:rsidRDefault="00F708F0">
            <w:pPr>
              <w:tabs>
                <w:tab w:val="center" w:pos="992"/>
              </w:tabs>
              <w:bidi/>
              <w:spacing w:line="360" w:lineRule="auto"/>
              <w:jc w:val="both"/>
              <w:rPr>
                <w:rtl/>
                <w:lang w:eastAsia="en-US"/>
              </w:rPr>
            </w:pPr>
          </w:p>
        </w:tc>
      </w:tr>
      <w:tr w:rsidR="00F708F0" w14:paraId="46508776" w14:textId="77777777">
        <w:trPr>
          <w:trHeight w:val="850"/>
        </w:trPr>
        <w:tc>
          <w:tcPr>
            <w:tcW w:w="9855" w:type="dxa"/>
            <w:tcBorders>
              <w:top w:val="single" w:sz="4" w:space="0" w:color="auto"/>
              <w:bottom w:val="single" w:sz="4" w:space="0" w:color="auto"/>
            </w:tcBorders>
            <w:shd w:val="clear" w:color="auto" w:fill="auto"/>
          </w:tcPr>
          <w:p w14:paraId="3699D36B" w14:textId="77777777" w:rsidR="00F708F0" w:rsidRDefault="00F708F0">
            <w:pPr>
              <w:tabs>
                <w:tab w:val="center" w:pos="992"/>
              </w:tabs>
              <w:bidi/>
              <w:spacing w:line="360" w:lineRule="auto"/>
              <w:jc w:val="both"/>
              <w:rPr>
                <w:rtl/>
                <w:lang w:eastAsia="en-US"/>
              </w:rPr>
            </w:pPr>
          </w:p>
        </w:tc>
      </w:tr>
      <w:tr w:rsidR="00F708F0" w14:paraId="4766B612" w14:textId="77777777">
        <w:trPr>
          <w:trHeight w:val="850"/>
        </w:trPr>
        <w:tc>
          <w:tcPr>
            <w:tcW w:w="9855" w:type="dxa"/>
            <w:tcBorders>
              <w:top w:val="single" w:sz="4" w:space="0" w:color="auto"/>
              <w:bottom w:val="single" w:sz="4" w:space="0" w:color="auto"/>
            </w:tcBorders>
            <w:shd w:val="clear" w:color="auto" w:fill="auto"/>
          </w:tcPr>
          <w:p w14:paraId="6145A20D" w14:textId="77777777" w:rsidR="00F708F0" w:rsidRDefault="00F708F0">
            <w:pPr>
              <w:tabs>
                <w:tab w:val="center" w:pos="992"/>
              </w:tabs>
              <w:bidi/>
              <w:spacing w:line="360" w:lineRule="auto"/>
              <w:jc w:val="both"/>
              <w:rPr>
                <w:rtl/>
                <w:lang w:eastAsia="en-US"/>
              </w:rPr>
            </w:pPr>
          </w:p>
        </w:tc>
      </w:tr>
      <w:tr w:rsidR="00F708F0" w14:paraId="6EC5434D" w14:textId="77777777">
        <w:trPr>
          <w:trHeight w:val="850"/>
        </w:trPr>
        <w:tc>
          <w:tcPr>
            <w:tcW w:w="9855" w:type="dxa"/>
            <w:tcBorders>
              <w:top w:val="single" w:sz="4" w:space="0" w:color="auto"/>
              <w:bottom w:val="single" w:sz="4" w:space="0" w:color="auto"/>
            </w:tcBorders>
            <w:shd w:val="clear" w:color="auto" w:fill="auto"/>
          </w:tcPr>
          <w:p w14:paraId="4A63B937" w14:textId="77777777" w:rsidR="00F708F0" w:rsidRDefault="00F708F0">
            <w:pPr>
              <w:tabs>
                <w:tab w:val="center" w:pos="992"/>
              </w:tabs>
              <w:bidi/>
              <w:spacing w:line="360" w:lineRule="auto"/>
              <w:jc w:val="both"/>
              <w:rPr>
                <w:rtl/>
                <w:lang w:eastAsia="en-US"/>
              </w:rPr>
            </w:pPr>
          </w:p>
        </w:tc>
      </w:tr>
      <w:tr w:rsidR="00F708F0" w14:paraId="2E345FB8" w14:textId="77777777">
        <w:trPr>
          <w:trHeight w:val="850"/>
        </w:trPr>
        <w:tc>
          <w:tcPr>
            <w:tcW w:w="9855" w:type="dxa"/>
            <w:tcBorders>
              <w:top w:val="single" w:sz="4" w:space="0" w:color="auto"/>
              <w:bottom w:val="single" w:sz="4" w:space="0" w:color="auto"/>
            </w:tcBorders>
            <w:shd w:val="clear" w:color="auto" w:fill="auto"/>
          </w:tcPr>
          <w:p w14:paraId="20B3D663" w14:textId="77777777" w:rsidR="00F708F0" w:rsidRDefault="00F708F0">
            <w:pPr>
              <w:tabs>
                <w:tab w:val="center" w:pos="992"/>
              </w:tabs>
              <w:bidi/>
              <w:spacing w:line="360" w:lineRule="auto"/>
              <w:jc w:val="both"/>
              <w:rPr>
                <w:rtl/>
                <w:lang w:eastAsia="en-US"/>
              </w:rPr>
            </w:pPr>
          </w:p>
        </w:tc>
      </w:tr>
      <w:tr w:rsidR="00F708F0" w14:paraId="490C162C" w14:textId="77777777">
        <w:trPr>
          <w:trHeight w:val="850"/>
        </w:trPr>
        <w:tc>
          <w:tcPr>
            <w:tcW w:w="9855" w:type="dxa"/>
            <w:tcBorders>
              <w:top w:val="single" w:sz="4" w:space="0" w:color="auto"/>
              <w:bottom w:val="single" w:sz="4" w:space="0" w:color="auto"/>
            </w:tcBorders>
            <w:shd w:val="clear" w:color="auto" w:fill="auto"/>
          </w:tcPr>
          <w:p w14:paraId="2A48E1D3" w14:textId="77777777" w:rsidR="00F708F0" w:rsidRDefault="00F708F0">
            <w:pPr>
              <w:tabs>
                <w:tab w:val="center" w:pos="992"/>
              </w:tabs>
              <w:bidi/>
              <w:spacing w:line="360" w:lineRule="auto"/>
              <w:jc w:val="both"/>
              <w:rPr>
                <w:rtl/>
                <w:lang w:eastAsia="en-US"/>
              </w:rPr>
            </w:pPr>
          </w:p>
        </w:tc>
      </w:tr>
      <w:tr w:rsidR="00F708F0" w14:paraId="03F1AC83" w14:textId="77777777">
        <w:trPr>
          <w:trHeight w:val="850"/>
        </w:trPr>
        <w:tc>
          <w:tcPr>
            <w:tcW w:w="9855" w:type="dxa"/>
            <w:tcBorders>
              <w:top w:val="single" w:sz="4" w:space="0" w:color="auto"/>
              <w:bottom w:val="single" w:sz="4" w:space="0" w:color="auto"/>
            </w:tcBorders>
            <w:shd w:val="clear" w:color="auto" w:fill="auto"/>
          </w:tcPr>
          <w:p w14:paraId="6FBB6A80" w14:textId="77777777" w:rsidR="00F708F0" w:rsidRDefault="00F708F0">
            <w:pPr>
              <w:tabs>
                <w:tab w:val="center" w:pos="992"/>
              </w:tabs>
              <w:bidi/>
              <w:spacing w:line="360" w:lineRule="auto"/>
              <w:jc w:val="both"/>
              <w:rPr>
                <w:rtl/>
                <w:lang w:eastAsia="en-US"/>
              </w:rPr>
            </w:pPr>
          </w:p>
        </w:tc>
      </w:tr>
      <w:tr w:rsidR="00F708F0" w14:paraId="18F4E433" w14:textId="77777777">
        <w:trPr>
          <w:trHeight w:val="850"/>
        </w:trPr>
        <w:tc>
          <w:tcPr>
            <w:tcW w:w="9855" w:type="dxa"/>
            <w:tcBorders>
              <w:top w:val="single" w:sz="4" w:space="0" w:color="auto"/>
              <w:bottom w:val="single" w:sz="4" w:space="0" w:color="auto"/>
            </w:tcBorders>
            <w:shd w:val="clear" w:color="auto" w:fill="auto"/>
          </w:tcPr>
          <w:p w14:paraId="6973C261" w14:textId="77777777" w:rsidR="00F708F0" w:rsidRDefault="00F708F0">
            <w:pPr>
              <w:tabs>
                <w:tab w:val="center" w:pos="992"/>
              </w:tabs>
              <w:bidi/>
              <w:spacing w:line="360" w:lineRule="auto"/>
              <w:jc w:val="both"/>
              <w:rPr>
                <w:rtl/>
                <w:lang w:eastAsia="en-US"/>
              </w:rPr>
            </w:pPr>
          </w:p>
        </w:tc>
      </w:tr>
      <w:tr w:rsidR="00F708F0" w14:paraId="775B3130" w14:textId="77777777">
        <w:trPr>
          <w:trHeight w:val="850"/>
        </w:trPr>
        <w:tc>
          <w:tcPr>
            <w:tcW w:w="9855" w:type="dxa"/>
            <w:tcBorders>
              <w:top w:val="single" w:sz="4" w:space="0" w:color="auto"/>
              <w:bottom w:val="single" w:sz="4" w:space="0" w:color="auto"/>
            </w:tcBorders>
            <w:shd w:val="clear" w:color="auto" w:fill="auto"/>
          </w:tcPr>
          <w:p w14:paraId="05E32DA8" w14:textId="77777777" w:rsidR="00F708F0" w:rsidRDefault="00F708F0">
            <w:pPr>
              <w:tabs>
                <w:tab w:val="center" w:pos="992"/>
              </w:tabs>
              <w:bidi/>
              <w:spacing w:line="360" w:lineRule="auto"/>
              <w:jc w:val="both"/>
              <w:rPr>
                <w:rtl/>
                <w:lang w:eastAsia="en-US"/>
              </w:rPr>
            </w:pPr>
          </w:p>
        </w:tc>
      </w:tr>
      <w:tr w:rsidR="00F708F0" w14:paraId="075FC429" w14:textId="77777777">
        <w:trPr>
          <w:trHeight w:val="850"/>
        </w:trPr>
        <w:tc>
          <w:tcPr>
            <w:tcW w:w="9855" w:type="dxa"/>
            <w:tcBorders>
              <w:top w:val="single" w:sz="4" w:space="0" w:color="auto"/>
            </w:tcBorders>
            <w:shd w:val="clear" w:color="auto" w:fill="auto"/>
          </w:tcPr>
          <w:p w14:paraId="007AF042" w14:textId="77777777" w:rsidR="00F708F0" w:rsidRDefault="00F708F0">
            <w:pPr>
              <w:tabs>
                <w:tab w:val="center" w:pos="992"/>
              </w:tabs>
              <w:bidi/>
              <w:spacing w:line="360" w:lineRule="auto"/>
              <w:jc w:val="both"/>
              <w:rPr>
                <w:rtl/>
                <w:lang w:eastAsia="en-US"/>
              </w:rPr>
            </w:pPr>
          </w:p>
        </w:tc>
      </w:tr>
    </w:tbl>
    <w:p w14:paraId="30AF451F" w14:textId="35D5B458" w:rsidR="00F708F0" w:rsidRPr="00F708F0" w:rsidRDefault="00F708F0" w:rsidP="00F708F0">
      <w:pPr>
        <w:tabs>
          <w:tab w:val="center" w:pos="992"/>
        </w:tabs>
        <w:bidi/>
        <w:spacing w:line="360" w:lineRule="auto"/>
        <w:ind w:left="992"/>
        <w:jc w:val="both"/>
        <w:rPr>
          <w:rtl/>
          <w:lang w:eastAsia="en-US"/>
        </w:rPr>
      </w:pPr>
      <w:r>
        <w:rPr>
          <w:rFonts w:hint="cs"/>
          <w:rtl/>
          <w:lang w:eastAsia="en-US"/>
        </w:rPr>
        <w:t>ניתן להוסיף עמודים נוספים</w:t>
      </w:r>
    </w:p>
    <w:p w14:paraId="076348C7" w14:textId="180F0BEB" w:rsidR="00F708F0" w:rsidRDefault="00F708F0" w:rsidP="00BB6B0A">
      <w:pPr>
        <w:tabs>
          <w:tab w:val="right" w:pos="9639"/>
        </w:tabs>
        <w:bidi/>
        <w:ind w:left="425" w:hanging="425"/>
        <w:jc w:val="both"/>
        <w:rPr>
          <w:rtl/>
          <w:lang w:eastAsia="en-US"/>
        </w:rPr>
      </w:pPr>
    </w:p>
    <w:p w14:paraId="44C7ED56" w14:textId="77777777" w:rsidR="00D54691" w:rsidRPr="00793424" w:rsidRDefault="00D54691" w:rsidP="00BB6B0A">
      <w:pPr>
        <w:tabs>
          <w:tab w:val="left" w:pos="849"/>
        </w:tabs>
        <w:bidi/>
        <w:ind w:left="849"/>
        <w:jc w:val="both"/>
        <w:rPr>
          <w:rtl/>
          <w:lang w:eastAsia="en-US"/>
        </w:rPr>
      </w:pPr>
    </w:p>
    <w:p w14:paraId="44E8D482" w14:textId="77777777" w:rsidR="00D54691" w:rsidRDefault="003A578F" w:rsidP="003A578F">
      <w:pPr>
        <w:tabs>
          <w:tab w:val="right" w:pos="9639"/>
        </w:tabs>
        <w:bidi/>
        <w:ind w:left="425" w:hanging="425"/>
        <w:jc w:val="both"/>
        <w:rPr>
          <w:rtl/>
          <w:lang w:eastAsia="en-US"/>
        </w:rPr>
      </w:pPr>
      <w:r>
        <w:rPr>
          <w:rFonts w:hint="cs"/>
          <w:rtl/>
          <w:lang w:eastAsia="en-US"/>
        </w:rPr>
        <w:t xml:space="preserve">3. </w:t>
      </w:r>
      <w:r w:rsidR="00D54691" w:rsidRPr="00BB6B0A">
        <w:rPr>
          <w:rFonts w:hint="cs"/>
          <w:rtl/>
          <w:lang w:eastAsia="en-US"/>
        </w:rPr>
        <w:t>הנני מצהיר כי זה שמי, זו חתימתי וכי תוכן הצהרתי אמת.</w:t>
      </w:r>
    </w:p>
    <w:p w14:paraId="332D5805" w14:textId="77777777" w:rsidR="003A578F" w:rsidRPr="00BB6B0A" w:rsidRDefault="003A578F" w:rsidP="003A578F">
      <w:pPr>
        <w:tabs>
          <w:tab w:val="right" w:pos="9639"/>
        </w:tabs>
        <w:bidi/>
        <w:ind w:left="709"/>
        <w:jc w:val="both"/>
        <w:rPr>
          <w:rtl/>
          <w:lang w:eastAsia="en-US"/>
        </w:rPr>
      </w:pPr>
    </w:p>
    <w:p w14:paraId="6D9674A8" w14:textId="77777777" w:rsidR="003A578F" w:rsidRPr="00BB6B0A" w:rsidRDefault="003A578F" w:rsidP="003A578F">
      <w:pPr>
        <w:tabs>
          <w:tab w:val="right" w:pos="9639"/>
        </w:tabs>
        <w:bidi/>
        <w:spacing w:line="480" w:lineRule="auto"/>
        <w:ind w:hanging="425"/>
        <w:jc w:val="both"/>
        <w:rPr>
          <w:b/>
          <w:bCs/>
          <w:sz w:val="28"/>
          <w:szCs w:val="28"/>
          <w:u w:val="single"/>
          <w:rtl/>
          <w:lang w:eastAsia="en-US"/>
        </w:rPr>
      </w:pPr>
      <w:r w:rsidRPr="00BB6B0A">
        <w:rPr>
          <w:rFonts w:hint="cs"/>
          <w:rtl/>
          <w:lang w:eastAsia="en-US"/>
        </w:rPr>
        <w:tab/>
      </w:r>
      <w:r w:rsidRPr="00BB6B0A">
        <w:rPr>
          <w:rFonts w:hint="cs"/>
          <w:b/>
          <w:bCs/>
          <w:sz w:val="28"/>
          <w:szCs w:val="28"/>
          <w:u w:val="single"/>
          <w:rtl/>
          <w:lang w:eastAsia="en-US"/>
        </w:rPr>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50"/>
        <w:gridCol w:w="4287"/>
        <w:gridCol w:w="3618"/>
      </w:tblGrid>
      <w:tr w:rsidR="003A578F" w14:paraId="1D9D58F3" w14:textId="77777777" w:rsidTr="009A66C3">
        <w:tc>
          <w:tcPr>
            <w:tcW w:w="1950" w:type="dxa"/>
          </w:tcPr>
          <w:p w14:paraId="40063DC1" w14:textId="77777777" w:rsidR="003A578F" w:rsidRDefault="003A578F" w:rsidP="002C2E41">
            <w:pPr>
              <w:bidi/>
              <w:jc w:val="both"/>
              <w:rPr>
                <w:rtl/>
              </w:rPr>
            </w:pPr>
          </w:p>
          <w:p w14:paraId="4A7BDE2B" w14:textId="77777777" w:rsidR="003A578F" w:rsidRDefault="003A578F" w:rsidP="002C2E41">
            <w:pPr>
              <w:bidi/>
              <w:jc w:val="both"/>
            </w:pPr>
          </w:p>
        </w:tc>
        <w:tc>
          <w:tcPr>
            <w:tcW w:w="4287" w:type="dxa"/>
          </w:tcPr>
          <w:p w14:paraId="0D06F549" w14:textId="77777777" w:rsidR="003A578F" w:rsidRDefault="003A578F" w:rsidP="002C2E41">
            <w:pPr>
              <w:bidi/>
              <w:jc w:val="both"/>
            </w:pPr>
          </w:p>
        </w:tc>
        <w:tc>
          <w:tcPr>
            <w:tcW w:w="3618" w:type="dxa"/>
          </w:tcPr>
          <w:p w14:paraId="5EFCA6F1" w14:textId="77777777" w:rsidR="003A578F" w:rsidRDefault="003A578F" w:rsidP="002C2E41">
            <w:pPr>
              <w:bidi/>
              <w:jc w:val="both"/>
            </w:pPr>
          </w:p>
        </w:tc>
      </w:tr>
      <w:tr w:rsidR="003A578F" w14:paraId="2524D92A" w14:textId="77777777" w:rsidTr="009A66C3">
        <w:tc>
          <w:tcPr>
            <w:tcW w:w="1950" w:type="dxa"/>
            <w:shd w:val="pct5" w:color="auto" w:fill="auto"/>
          </w:tcPr>
          <w:p w14:paraId="386A1D3F" w14:textId="77777777" w:rsidR="003A578F" w:rsidRDefault="003A578F" w:rsidP="002C2E41">
            <w:pPr>
              <w:bidi/>
              <w:jc w:val="center"/>
            </w:pPr>
            <w:r>
              <w:rPr>
                <w:rFonts w:hint="cs"/>
                <w:rtl/>
              </w:rPr>
              <w:t>תאריך</w:t>
            </w:r>
          </w:p>
        </w:tc>
        <w:tc>
          <w:tcPr>
            <w:tcW w:w="4287" w:type="dxa"/>
            <w:shd w:val="pct5" w:color="auto" w:fill="auto"/>
          </w:tcPr>
          <w:p w14:paraId="59F0D1DA" w14:textId="77777777" w:rsidR="003A578F" w:rsidRDefault="003A578F" w:rsidP="003A578F">
            <w:pPr>
              <w:bidi/>
              <w:jc w:val="center"/>
            </w:pPr>
            <w:r>
              <w:rPr>
                <w:rFonts w:hint="cs"/>
                <w:rtl/>
              </w:rPr>
              <w:t>שם מלא של המנהל הכללי של המציע</w:t>
            </w:r>
          </w:p>
        </w:tc>
        <w:tc>
          <w:tcPr>
            <w:tcW w:w="3618" w:type="dxa"/>
            <w:shd w:val="pct5" w:color="auto" w:fill="auto"/>
          </w:tcPr>
          <w:p w14:paraId="06AF7B7B" w14:textId="77777777" w:rsidR="009A66C3" w:rsidRDefault="003A578F" w:rsidP="009A66C3">
            <w:pPr>
              <w:bidi/>
              <w:jc w:val="center"/>
              <w:rPr>
                <w:color w:val="000000"/>
                <w:rtl/>
              </w:rPr>
            </w:pPr>
            <w:r w:rsidRPr="00BB6B0A">
              <w:rPr>
                <w:rFonts w:hint="cs"/>
                <w:color w:val="000000"/>
                <w:rtl/>
              </w:rPr>
              <w:t>חתימה של המנהל הכללי</w:t>
            </w:r>
            <w:r w:rsidR="009A66C3">
              <w:rPr>
                <w:rFonts w:hint="cs"/>
                <w:color w:val="000000"/>
                <w:rtl/>
              </w:rPr>
              <w:t xml:space="preserve"> </w:t>
            </w:r>
          </w:p>
          <w:p w14:paraId="1520C4A6" w14:textId="77777777" w:rsidR="003A578F" w:rsidRPr="002C44DB" w:rsidRDefault="009A66C3" w:rsidP="009A66C3">
            <w:pPr>
              <w:bidi/>
              <w:jc w:val="center"/>
              <w:rPr>
                <w:color w:val="000000"/>
              </w:rPr>
            </w:pPr>
            <w:r>
              <w:rPr>
                <w:rFonts w:hint="cs"/>
                <w:color w:val="000000"/>
                <w:rtl/>
              </w:rPr>
              <w:t>וחותמת של המציע</w:t>
            </w:r>
          </w:p>
        </w:tc>
      </w:tr>
    </w:tbl>
    <w:p w14:paraId="11ABF754" w14:textId="77777777" w:rsidR="003A578F" w:rsidRDefault="003A578F" w:rsidP="003A578F">
      <w:pPr>
        <w:bidi/>
        <w:spacing w:line="300" w:lineRule="exact"/>
        <w:ind w:left="46"/>
        <w:jc w:val="right"/>
        <w:rPr>
          <w:rFonts w:ascii="Times New Roman" w:hAnsi="Times New Roman"/>
          <w:rtl/>
        </w:rPr>
      </w:pPr>
    </w:p>
    <w:p w14:paraId="0D3C078B" w14:textId="77777777" w:rsidR="009A66C3" w:rsidRPr="002C44DB" w:rsidRDefault="003A578F" w:rsidP="009A66C3">
      <w:pPr>
        <w:tabs>
          <w:tab w:val="right" w:pos="9639"/>
        </w:tabs>
        <w:bidi/>
        <w:jc w:val="both"/>
        <w:rPr>
          <w:lang w:eastAsia="en-US"/>
        </w:rPr>
      </w:pPr>
      <w:r>
        <w:rPr>
          <w:rFonts w:hint="cs"/>
          <w:rtl/>
          <w:lang w:eastAsia="en-US"/>
        </w:rPr>
        <w:t xml:space="preserve">אני החתום/מה מטה, עורך/כת דין __________________, מאשרת/ת בזה כי ביום _____________ הופיע/ה בפני </w:t>
      </w:r>
      <w:r w:rsidR="009A66C3" w:rsidRPr="002C44DB">
        <w:rPr>
          <w:rtl/>
          <w:lang w:eastAsia="en-US"/>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52FA118C" w14:textId="77777777" w:rsidR="003A578F" w:rsidRDefault="003A578F" w:rsidP="003A578F">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3A578F" w14:paraId="13784A2D" w14:textId="77777777" w:rsidTr="002C2E41">
        <w:tc>
          <w:tcPr>
            <w:tcW w:w="2181" w:type="dxa"/>
          </w:tcPr>
          <w:p w14:paraId="5E800E96" w14:textId="77777777" w:rsidR="003A578F" w:rsidRDefault="003A578F" w:rsidP="002C2E41">
            <w:pPr>
              <w:bidi/>
              <w:jc w:val="both"/>
              <w:rPr>
                <w:rFonts w:ascii="Times New Roman" w:hAnsi="Times New Roman"/>
                <w:rtl/>
              </w:rPr>
            </w:pPr>
          </w:p>
          <w:p w14:paraId="71BC6B74" w14:textId="77777777" w:rsidR="003A578F" w:rsidRDefault="003A578F" w:rsidP="002C2E41">
            <w:pPr>
              <w:bidi/>
              <w:jc w:val="both"/>
              <w:rPr>
                <w:rFonts w:ascii="Times New Roman" w:hAnsi="Times New Roman"/>
              </w:rPr>
            </w:pPr>
          </w:p>
        </w:tc>
        <w:tc>
          <w:tcPr>
            <w:tcW w:w="4056" w:type="dxa"/>
          </w:tcPr>
          <w:p w14:paraId="64732E9C" w14:textId="77777777" w:rsidR="003A578F" w:rsidRDefault="003A578F" w:rsidP="002C2E41">
            <w:pPr>
              <w:bidi/>
              <w:jc w:val="both"/>
              <w:rPr>
                <w:rFonts w:ascii="Times New Roman" w:hAnsi="Times New Roman"/>
              </w:rPr>
            </w:pPr>
          </w:p>
        </w:tc>
        <w:tc>
          <w:tcPr>
            <w:tcW w:w="3618" w:type="dxa"/>
          </w:tcPr>
          <w:p w14:paraId="31CFFF0C" w14:textId="77777777" w:rsidR="003A578F" w:rsidRDefault="003A578F" w:rsidP="002C2E41">
            <w:pPr>
              <w:bidi/>
              <w:jc w:val="both"/>
              <w:rPr>
                <w:rFonts w:ascii="Times New Roman" w:hAnsi="Times New Roman"/>
              </w:rPr>
            </w:pPr>
          </w:p>
        </w:tc>
      </w:tr>
      <w:tr w:rsidR="003A578F" w14:paraId="49068622" w14:textId="77777777" w:rsidTr="002C2E41">
        <w:tc>
          <w:tcPr>
            <w:tcW w:w="2181" w:type="dxa"/>
            <w:shd w:val="pct5" w:color="auto" w:fill="auto"/>
          </w:tcPr>
          <w:p w14:paraId="08C25986" w14:textId="77777777" w:rsidR="003A578F" w:rsidRDefault="003A578F"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2F10D7F" w14:textId="77777777" w:rsidR="003A578F" w:rsidRDefault="003A578F"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149F943C" w14:textId="77777777" w:rsidR="003A578F" w:rsidRDefault="003A578F" w:rsidP="002C2E41">
            <w:pPr>
              <w:bidi/>
              <w:jc w:val="center"/>
              <w:rPr>
                <w:rFonts w:ascii="Times New Roman" w:hAnsi="Times New Roman"/>
              </w:rPr>
            </w:pPr>
            <w:r>
              <w:rPr>
                <w:rFonts w:ascii="Times New Roman" w:hAnsi="Times New Roman" w:hint="cs"/>
                <w:rtl/>
              </w:rPr>
              <w:t xml:space="preserve">חתימה וחותמת </w:t>
            </w:r>
          </w:p>
        </w:tc>
      </w:tr>
    </w:tbl>
    <w:p w14:paraId="166365DA" w14:textId="08ED070A" w:rsidR="00830429" w:rsidRPr="00830429" w:rsidRDefault="00830429" w:rsidP="007F3506">
      <w:pPr>
        <w:pStyle w:val="11"/>
        <w:jc w:val="right"/>
        <w:rPr>
          <w:rFonts w:ascii="Times New Roman" w:hAnsi="Times New Roman"/>
          <w:sz w:val="24"/>
          <w:szCs w:val="24"/>
          <w:rtl/>
        </w:rPr>
      </w:pPr>
      <w:r>
        <w:rPr>
          <w:rFonts w:ascii="Times New Roman" w:hAnsi="Times New Roman"/>
          <w:sz w:val="24"/>
          <w:szCs w:val="24"/>
          <w:rtl/>
        </w:rPr>
        <w:br w:type="page"/>
      </w:r>
      <w:bookmarkStart w:id="771" w:name="_Toc135231491"/>
      <w:r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771"/>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713BB216" w14:textId="77777777" w:rsidR="009D1EB0" w:rsidRPr="00437130" w:rsidRDefault="009D1EB0" w:rsidP="009D1EB0">
      <w:pPr>
        <w:tabs>
          <w:tab w:val="right" w:pos="9639"/>
        </w:tabs>
        <w:bidi/>
        <w:spacing w:line="480" w:lineRule="auto"/>
        <w:jc w:val="both"/>
        <w:rPr>
          <w:b/>
          <w:bCs/>
          <w:color w:val="000000"/>
          <w:sz w:val="24"/>
          <w:szCs w:val="24"/>
          <w:u w:val="single"/>
          <w:rtl/>
        </w:rPr>
      </w:pPr>
      <w:r w:rsidRPr="00437130">
        <w:rPr>
          <w:rFonts w:hint="cs"/>
          <w:rtl/>
          <w:lang w:eastAsia="en-US"/>
        </w:rPr>
        <w:t xml:space="preserve">אני החתום מטה _______, מטעם המציע ________, מצהיר 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2A54D3">
        <w:rPr>
          <w:rFonts w:hint="cs"/>
          <w:b/>
          <w:bCs/>
          <w:color w:val="000000"/>
          <w:sz w:val="24"/>
          <w:szCs w:val="24"/>
          <w:rtl/>
        </w:rPr>
        <w:t>.</w:t>
      </w: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772" w:name="_Toc135231492"/>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772"/>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רשיון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p w14:paraId="651CCE75" w14:textId="77777777" w:rsidR="008D1A1D" w:rsidRPr="00437130" w:rsidRDefault="00000000" w:rsidP="007F3506">
      <w:pPr>
        <w:bidi/>
        <w:rPr>
          <w:rFonts w:cs="Times New Roman"/>
          <w:b/>
          <w:bCs/>
          <w:color w:val="000000"/>
          <w:sz w:val="28"/>
          <w:szCs w:val="28"/>
          <w:u w:val="single"/>
          <w:rtl/>
          <w:lang w:val="x-none"/>
        </w:rPr>
      </w:pPr>
      <w:bookmarkStart w:id="773" w:name="_Toc89783371"/>
      <w:r>
        <w:rPr>
          <w:rFonts w:cs="Times New Roman"/>
          <w:noProof/>
          <w:u w:val="single"/>
          <w:rtl/>
          <w:lang w:val="x-none" w:eastAsia="en-US"/>
        </w:rPr>
        <w:pict w14:anchorId="35DB302F">
          <v:line id="_x0000_s1420" style="position:absolute;left:0;text-align:left;z-index:4" from="-.6pt,5.2pt" to="488.3pt,5.2pt">
            <v:stroke dashstyle="longDash"/>
          </v:line>
        </w:pict>
      </w:r>
      <w:bookmarkEnd w:id="773"/>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77777777" w:rsidR="00960958" w:rsidRPr="00437130" w:rsidRDefault="00000000" w:rsidP="00960958">
      <w:pPr>
        <w:rPr>
          <w:rtl/>
        </w:rPr>
      </w:pPr>
      <w:r>
        <w:rPr>
          <w:noProof/>
          <w:rtl/>
          <w:lang w:eastAsia="en-US"/>
        </w:rPr>
        <w:pict w14:anchorId="34D44448">
          <v:line id="_x0000_s1471" style="position:absolute;z-index:5" from="-.6pt,1.4pt" to="488.3pt,1.4pt">
            <v:stroke dashstyle="longDash"/>
          </v:line>
        </w:pic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שם מלא של מורשי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מ.ר.</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774" w:name="_Toc135231493"/>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774"/>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ילקחו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א</w:t>
      </w:r>
      <w:r w:rsidRPr="00252548">
        <w:rPr>
          <w:rtl/>
        </w:rPr>
        <w:t xml:space="preserve">דרש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775" w:name="_Toc135231494"/>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775"/>
    </w:p>
    <w:tbl>
      <w:tblPr>
        <w:bidiVisual/>
        <w:tblW w:w="11057" w:type="dxa"/>
        <w:jc w:val="center"/>
        <w:tblLook w:val="04A0" w:firstRow="1" w:lastRow="0" w:firstColumn="1" w:lastColumn="0" w:noHBand="0" w:noVBand="1"/>
      </w:tblPr>
      <w:tblGrid>
        <w:gridCol w:w="1846"/>
        <w:gridCol w:w="3609"/>
        <w:gridCol w:w="1615"/>
        <w:gridCol w:w="1993"/>
        <w:gridCol w:w="1994"/>
      </w:tblGrid>
      <w:tr w:rsidR="003907A6" w:rsidRPr="003907A6" w14:paraId="7DA45390" w14:textId="77777777" w:rsidTr="003907A6">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3907A6">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77777777" w:rsidR="003907A6" w:rsidRPr="003907A6" w:rsidRDefault="001B76D9" w:rsidP="003907A6">
            <w:pPr>
              <w:overflowPunct/>
              <w:autoSpaceDE/>
              <w:autoSpaceDN/>
              <w:bidi/>
              <w:adjustRightInd/>
              <w:textAlignment w:val="auto"/>
              <w:rPr>
                <w:rFonts w:ascii="Arial" w:hAnsi="Arial" w:cs="Arial"/>
                <w:noProof/>
                <w:sz w:val="24"/>
              </w:rPr>
            </w:pPr>
            <w:r>
              <w:rPr>
                <w:rFonts w:ascii="Arial" w:hAnsi="Arial" w:cs="Arial"/>
                <w:noProof/>
                <w:sz w:val="24"/>
                <w:lang w:eastAsia="en-US"/>
              </w:rPr>
              <w:pict w14:anchorId="4E4C4364">
                <v:shape id="Picture 1" o:spid="_x0000_i1027" type="#_x0000_t75" alt="hashav-logo-grey" style="width:81.45pt;height:41.15pt;visibility:visible">
                  <v:imagedata r:id="rId8" o:title="hashav-logo-grey"/>
                </v:shape>
              </w:pict>
            </w:r>
          </w:p>
        </w:tc>
        <w:tc>
          <w:tcPr>
            <w:tcW w:w="3611"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r w:rsidRPr="003907A6">
              <w:rPr>
                <w:rFonts w:ascii="Arial" w:hAnsi="Arial" w:cs="Arial"/>
                <w:b/>
                <w:bCs/>
                <w:color w:val="17365D"/>
                <w:sz w:val="22"/>
                <w:szCs w:val="22"/>
                <w:rtl/>
              </w:rPr>
              <w:t>תכ"ם</w:t>
            </w:r>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6CBBA77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7614974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pPr>
        <w:pStyle w:val="1"/>
        <w:numPr>
          <w:ilvl w:val="0"/>
          <w:numId w:val="23"/>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1193" w:type="dxa"/>
        <w:jc w:val="center"/>
        <w:tblLayout w:type="fixed"/>
        <w:tblLook w:val="0000" w:firstRow="0" w:lastRow="0" w:firstColumn="0" w:lastColumn="0" w:noHBand="0" w:noVBand="0"/>
      </w:tblPr>
      <w:tblGrid>
        <w:gridCol w:w="1333"/>
        <w:gridCol w:w="4297"/>
        <w:gridCol w:w="76"/>
        <w:gridCol w:w="199"/>
        <w:gridCol w:w="652"/>
        <w:gridCol w:w="2894"/>
        <w:gridCol w:w="1742"/>
      </w:tblGrid>
      <w:tr w:rsidR="003907A6" w:rsidRPr="003907A6" w14:paraId="03F0D0B0" w14:textId="77777777" w:rsidTr="003907A6">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572"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3546"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493888">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מנהלת מינהל הרכש הממשלתי</w:t>
            </w:r>
          </w:p>
        </w:tc>
      </w:tr>
      <w:tr w:rsidR="003907A6" w:rsidRPr="003907A6" w14:paraId="6C10C558" w14:textId="77777777" w:rsidTr="00493888">
        <w:trPr>
          <w:trHeight w:val="283"/>
          <w:jc w:val="center"/>
        </w:trPr>
        <w:tc>
          <w:tcPr>
            <w:tcW w:w="5630" w:type="dxa"/>
            <w:gridSpan w:val="2"/>
            <w:tcBorders>
              <w:top w:val="single" w:sz="4" w:space="0" w:color="auto"/>
            </w:tcBorders>
            <w:shd w:val="clear" w:color="auto" w:fill="auto"/>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תכ"ם: </w:t>
            </w:r>
            <w:hyperlink r:id="rId24" w:history="1">
              <w:r w:rsidRPr="003907A6">
                <w:rPr>
                  <w:rFonts w:ascii="Arial" w:hAnsi="Arial" w:cs="Arial"/>
                  <w:b/>
                  <w:i/>
                  <w:color w:val="3464BA"/>
                  <w:sz w:val="20"/>
                  <w:szCs w:val="20"/>
                  <w:u w:val="dotted" w:color="3464BA"/>
                  <w:rtl/>
                </w:rPr>
                <w:t>קישור לאתר הוראות תכ"ם</w:t>
              </w:r>
            </w:hyperlink>
          </w:p>
        </w:tc>
        <w:tc>
          <w:tcPr>
            <w:tcW w:w="5563" w:type="dxa"/>
            <w:gridSpan w:val="5"/>
            <w:tcBorders>
              <w:top w:val="single" w:sz="4" w:space="0" w:color="auto"/>
            </w:tcBorders>
            <w:shd w:val="clear" w:color="auto" w:fill="auto"/>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776" w:name="_Toc135231495"/>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776"/>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25"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r>
              <w:rPr>
                <w:rFonts w:hint="cs"/>
                <w:b/>
                <w:bCs/>
                <w:rtl/>
              </w:rPr>
              <w:t>מס"ד</w:t>
            </w:r>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shd w:val="clear" w:color="auto" w:fill="auto"/>
            <w:vAlign w:val="center"/>
          </w:tcPr>
          <w:p w14:paraId="35F2D2D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shd w:val="clear" w:color="auto" w:fill="auto"/>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shd w:val="clear" w:color="auto" w:fill="auto"/>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B230599"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5FC863F"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47D9556"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ACD72A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292DC853"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E84E0B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2EB331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5D9C277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429F85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shd w:val="clear" w:color="auto" w:fill="auto"/>
            <w:vAlign w:val="center"/>
          </w:tcPr>
          <w:p w14:paraId="13C734FA"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shd w:val="clear" w:color="auto" w:fill="auto"/>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shd w:val="clear" w:color="auto" w:fill="auto"/>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777" w:name="_Toc135231496"/>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777"/>
    </w:p>
    <w:p w14:paraId="610A90A0" w14:textId="77777777" w:rsidR="00FB4D25" w:rsidRPr="005925E9" w:rsidRDefault="00FB4D25">
      <w:pPr>
        <w:bidi/>
        <w:jc w:val="center"/>
        <w:rPr>
          <w:rFonts w:ascii="Times New Roman" w:hAnsi="Times New Roman"/>
          <w:b/>
          <w:bCs/>
          <w:sz w:val="16"/>
          <w:szCs w:val="16"/>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Pr="005925E9" w:rsidRDefault="00FB4D25">
      <w:pPr>
        <w:bidi/>
        <w:jc w:val="center"/>
        <w:rPr>
          <w:rFonts w:ascii="Times New Roman" w:hAnsi="Times New Roman"/>
          <w:sz w:val="16"/>
          <w:szCs w:val="1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9464"/>
      </w:tblGrid>
      <w:tr w:rsidR="00FB4D25" w14:paraId="04659340" w14:textId="77777777">
        <w:tc>
          <w:tcPr>
            <w:tcW w:w="391" w:type="dxa"/>
            <w:tcBorders>
              <w:bottom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464" w:type="dxa"/>
            <w:tcBorders>
              <w:top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6517AFC7" w14:textId="77777777" w:rsidTr="005925E9">
        <w:trPr>
          <w:trHeight w:hRule="exact" w:val="170"/>
        </w:trPr>
        <w:tc>
          <w:tcPr>
            <w:tcW w:w="391" w:type="dxa"/>
            <w:tcBorders>
              <w:left w:val="nil"/>
              <w:bottom w:val="single" w:sz="4" w:space="0" w:color="auto"/>
              <w:right w:val="nil"/>
            </w:tcBorders>
          </w:tcPr>
          <w:p w14:paraId="47CEA2BD" w14:textId="77777777" w:rsidR="00FB4D25" w:rsidRDefault="00FB4D25">
            <w:pPr>
              <w:bidi/>
              <w:spacing w:before="40" w:after="40" w:line="300" w:lineRule="atLeast"/>
              <w:rPr>
                <w:rFonts w:ascii="Times New Roman" w:hAnsi="Times New Roman"/>
                <w:sz w:val="30"/>
              </w:rPr>
            </w:pPr>
          </w:p>
        </w:tc>
        <w:tc>
          <w:tcPr>
            <w:tcW w:w="9464" w:type="dxa"/>
            <w:tcBorders>
              <w:top w:val="nil"/>
              <w:left w:val="nil"/>
              <w:bottom w:val="nil"/>
              <w:right w:val="nil"/>
            </w:tcBorders>
          </w:tcPr>
          <w:p w14:paraId="5D46181B" w14:textId="77777777" w:rsidR="00FB4D25" w:rsidRPr="005925E9" w:rsidRDefault="00FB4D25">
            <w:pPr>
              <w:bidi/>
              <w:spacing w:before="40" w:after="40"/>
              <w:ind w:left="317"/>
              <w:rPr>
                <w:rFonts w:ascii="Times New Roman" w:hAnsi="Times New Roman"/>
                <w:sz w:val="12"/>
                <w:szCs w:val="12"/>
                <w:rtl/>
              </w:rPr>
            </w:pPr>
          </w:p>
        </w:tc>
      </w:tr>
      <w:tr w:rsidR="00FB4D25" w14:paraId="18C2D0EA" w14:textId="77777777">
        <w:trPr>
          <w:cantSplit/>
        </w:trPr>
        <w:tc>
          <w:tcPr>
            <w:tcW w:w="391" w:type="dxa"/>
            <w:tcBorders>
              <w:bottom w:val="single" w:sz="4" w:space="0" w:color="auto"/>
              <w:right w:val="single" w:sz="4" w:space="0" w:color="auto"/>
            </w:tcBorders>
          </w:tcPr>
          <w:p w14:paraId="58BF5BAE" w14:textId="77777777" w:rsidR="00FB4D25" w:rsidRDefault="00FB4D25">
            <w:pPr>
              <w:bidi/>
              <w:spacing w:before="40" w:after="40" w:line="300" w:lineRule="atLeast"/>
              <w:rPr>
                <w:rFonts w:ascii="Times New Roman" w:hAnsi="Times New Roman"/>
                <w:sz w:val="30"/>
              </w:rPr>
            </w:pPr>
          </w:p>
        </w:tc>
        <w:tc>
          <w:tcPr>
            <w:tcW w:w="9464" w:type="dxa"/>
            <w:vMerge w:val="restart"/>
            <w:tcBorders>
              <w:top w:val="nil"/>
              <w:left w:val="single" w:sz="4" w:space="0" w:color="auto"/>
              <w:bottom w:val="nil"/>
              <w:right w:val="nil"/>
            </w:tcBorders>
          </w:tcPr>
          <w:p w14:paraId="402CFBC0" w14:textId="32A3F7AE" w:rsidR="00106B80" w:rsidRDefault="00FB4D25" w:rsidP="005925E9">
            <w:pPr>
              <w:bidi/>
              <w:spacing w:before="40" w:after="40"/>
              <w:ind w:left="317"/>
              <w:rPr>
                <w:rFonts w:ascii="Times New Roman" w:hAnsi="Times New Roman"/>
                <w:sz w:val="30"/>
                <w:rtl/>
              </w:rPr>
            </w:pPr>
            <w:r>
              <w:rPr>
                <w:rFonts w:ascii="Times New Roman" w:hAnsi="Times New Roman" w:hint="cs"/>
                <w:sz w:val="24"/>
                <w:rtl/>
              </w:rPr>
              <w:t xml:space="preserve">מכרזים נוספים והתקשרויות אחרות עם משרד החינוך וגורמים אחרים, בהם מועסק </w:t>
            </w:r>
            <w:r w:rsidR="00C16706" w:rsidRPr="00C16706">
              <w:rPr>
                <w:rFonts w:ascii="Times New Roman" w:hAnsi="Times New Roman" w:hint="eastAsia"/>
                <w:sz w:val="24"/>
                <w:rtl/>
              </w:rPr>
              <w:t>מנהל</w:t>
            </w:r>
            <w:r w:rsidR="00C16706" w:rsidRPr="00C16706">
              <w:rPr>
                <w:rFonts w:ascii="Times New Roman" w:hAnsi="Times New Roman"/>
                <w:sz w:val="24"/>
                <w:rtl/>
              </w:rPr>
              <w:t xml:space="preserve"> </w:t>
            </w:r>
            <w:r w:rsidR="00C16706" w:rsidRPr="00C16706">
              <w:rPr>
                <w:rFonts w:ascii="Times New Roman" w:hAnsi="Times New Roman" w:hint="eastAsia"/>
                <w:sz w:val="24"/>
                <w:rtl/>
              </w:rPr>
              <w:t>הפרוייקט</w:t>
            </w:r>
            <w:r>
              <w:rPr>
                <w:rFonts w:ascii="Times New Roman" w:hAnsi="Times New Roman" w:hint="cs"/>
                <w:sz w:val="24"/>
                <w:rtl/>
              </w:rPr>
              <w:t>, ו/או הועסק בעבר.</w:t>
            </w:r>
          </w:p>
        </w:tc>
      </w:tr>
      <w:tr w:rsidR="00FB4D25" w14:paraId="4413F2D6" w14:textId="77777777">
        <w:trPr>
          <w:cantSplit/>
        </w:trPr>
        <w:tc>
          <w:tcPr>
            <w:tcW w:w="391" w:type="dxa"/>
            <w:tcBorders>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464" w:type="dxa"/>
            <w:vMerge/>
            <w:tcBorders>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bl>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Pr="005925E9" w:rsidRDefault="00EE4306" w:rsidP="00EE4306">
      <w:pPr>
        <w:bidi/>
        <w:rPr>
          <w:rFonts w:ascii="Times New Roman" w:hAnsi="Times New Roman"/>
          <w:sz w:val="12"/>
          <w:szCs w:val="12"/>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shd w:val="clear" w:color="auto" w:fill="auto"/>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shd w:val="clear" w:color="auto" w:fill="auto"/>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49BFC15E" w14:textId="5E267CED" w:rsidR="005925E9" w:rsidRDefault="005925E9" w:rsidP="005925E9">
      <w:pPr>
        <w:bidi/>
        <w:spacing w:line="300" w:lineRule="exact"/>
        <w:ind w:right="-851"/>
        <w:rPr>
          <w:rFonts w:ascii="Times New Roman" w:hAnsi="Times New Roman"/>
          <w:sz w:val="28"/>
          <w:szCs w:val="28"/>
          <w:rtl/>
        </w:rPr>
      </w:pPr>
      <w:r>
        <w:rPr>
          <w:rFonts w:ascii="Times New Roman" w:hAnsi="Times New Roman" w:hint="cs"/>
          <w:b/>
          <w:bCs/>
          <w:sz w:val="28"/>
          <w:szCs w:val="28"/>
          <w:u w:val="single"/>
          <w:rtl/>
        </w:rPr>
        <w:lastRenderedPageBreak/>
        <w:t xml:space="preserve">מכרזים והתקשרויות נוספות של משרד החינוך בהם מועסק </w:t>
      </w:r>
      <w:r w:rsidRPr="00C16706">
        <w:rPr>
          <w:rFonts w:ascii="Times New Roman" w:hAnsi="Times New Roman" w:hint="eastAsia"/>
          <w:b/>
          <w:bCs/>
          <w:sz w:val="28"/>
          <w:szCs w:val="28"/>
          <w:u w:val="single"/>
          <w:rtl/>
        </w:rPr>
        <w:t>מנהל</w:t>
      </w:r>
      <w:r w:rsidRPr="00C16706">
        <w:rPr>
          <w:rFonts w:ascii="Times New Roman" w:hAnsi="Times New Roman"/>
          <w:b/>
          <w:bCs/>
          <w:sz w:val="28"/>
          <w:szCs w:val="28"/>
          <w:u w:val="single"/>
          <w:rtl/>
        </w:rPr>
        <w:t xml:space="preserve"> </w:t>
      </w:r>
      <w:r>
        <w:rPr>
          <w:rFonts w:ascii="Times New Roman" w:hAnsi="Times New Roman" w:hint="cs"/>
          <w:b/>
          <w:bCs/>
          <w:sz w:val="28"/>
          <w:szCs w:val="28"/>
          <w:u w:val="single"/>
          <w:rtl/>
        </w:rPr>
        <w:t>התוכנית המיועד</w:t>
      </w:r>
      <w:r>
        <w:rPr>
          <w:rFonts w:ascii="Times New Roman" w:hAnsi="Times New Roman"/>
          <w:b/>
          <w:bCs/>
          <w:sz w:val="28"/>
          <w:szCs w:val="28"/>
          <w:u w:val="single"/>
          <w:rtl/>
        </w:rPr>
        <w:br/>
      </w:r>
      <w:r>
        <w:rPr>
          <w:rFonts w:ascii="Times New Roman" w:hAnsi="Times New Roman" w:hint="cs"/>
          <w:b/>
          <w:bCs/>
          <w:sz w:val="28"/>
          <w:szCs w:val="28"/>
          <w:u w:val="single"/>
          <w:rtl/>
        </w:rPr>
        <w:t xml:space="preserve">וכן עבודות המבוצעות על ידו כיום עבור גורמים אחרים </w:t>
      </w:r>
    </w:p>
    <w:p w14:paraId="5C6A1FDE" w14:textId="77777777" w:rsidR="005925E9" w:rsidRDefault="005925E9" w:rsidP="005925E9">
      <w:pPr>
        <w:bidi/>
        <w:spacing w:line="300" w:lineRule="exact"/>
        <w:ind w:left="720"/>
        <w:rPr>
          <w:rFonts w:ascii="Times New Roman" w:hAnsi="Times New Roman"/>
          <w:sz w:val="24"/>
          <w:szCs w:val="24"/>
          <w:rtl/>
        </w:rPr>
      </w:pPr>
    </w:p>
    <w:p w14:paraId="6E5576FD" w14:textId="5473667C" w:rsidR="005925E9" w:rsidRDefault="005925E9" w:rsidP="005925E9">
      <w:pPr>
        <w:bidi/>
        <w:spacing w:line="300" w:lineRule="exact"/>
        <w:rPr>
          <w:rFonts w:ascii="Times New Roman" w:hAnsi="Times New Roman"/>
          <w:sz w:val="24"/>
          <w:szCs w:val="24"/>
          <w:rtl/>
        </w:rPr>
      </w:pPr>
      <w:r>
        <w:rPr>
          <w:rFonts w:ascii="Times New Roman" w:hAnsi="Times New Roman" w:hint="cs"/>
          <w:sz w:val="24"/>
          <w:szCs w:val="24"/>
          <w:rtl/>
        </w:rPr>
        <w:t xml:space="preserve">על המציע לפרט האם מועסק או הועסק </w:t>
      </w:r>
      <w:r w:rsidRPr="00C16706">
        <w:rPr>
          <w:rFonts w:ascii="Times New Roman" w:hAnsi="Times New Roman" w:hint="eastAsia"/>
          <w:sz w:val="24"/>
          <w:szCs w:val="24"/>
          <w:rtl/>
        </w:rPr>
        <w:t>מנהל</w:t>
      </w:r>
      <w:r w:rsidRPr="00C16706">
        <w:rPr>
          <w:rFonts w:ascii="Times New Roman" w:hAnsi="Times New Roman"/>
          <w:sz w:val="24"/>
          <w:szCs w:val="24"/>
          <w:rtl/>
        </w:rPr>
        <w:t xml:space="preserve"> </w:t>
      </w:r>
      <w:r>
        <w:rPr>
          <w:rFonts w:ascii="Times New Roman" w:hAnsi="Times New Roman" w:hint="cs"/>
          <w:sz w:val="24"/>
          <w:szCs w:val="24"/>
          <w:rtl/>
        </w:rPr>
        <w:t xml:space="preserve">התוכנית המיועד במכרזים נוספים והתקשרויות אחרות של </w:t>
      </w:r>
      <w:r>
        <w:rPr>
          <w:rFonts w:ascii="Times New Roman" w:hAnsi="Times New Roman" w:hint="cs"/>
          <w:sz w:val="24"/>
          <w:szCs w:val="24"/>
          <w:u w:val="single"/>
          <w:rtl/>
        </w:rPr>
        <w:t>משרד החינוך</w:t>
      </w:r>
      <w:r>
        <w:rPr>
          <w:rFonts w:ascii="Times New Roman" w:hAnsi="Times New Roman" w:hint="cs"/>
          <w:sz w:val="24"/>
          <w:szCs w:val="24"/>
          <w:rtl/>
        </w:rPr>
        <w:t xml:space="preserve"> וכן עליו לפרט עבודות עבור גורמים אחרים המבוצעות על ידו כיום. </w:t>
      </w:r>
    </w:p>
    <w:p w14:paraId="5FC2C4F7" w14:textId="77777777" w:rsidR="005925E9" w:rsidRDefault="005925E9" w:rsidP="005925E9">
      <w:pPr>
        <w:bidi/>
        <w:spacing w:line="300" w:lineRule="exact"/>
        <w:rPr>
          <w:rFonts w:ascii="Times New Roman" w:hAnsi="Times New Roman"/>
          <w:sz w:val="24"/>
          <w:szCs w:val="24"/>
          <w:rtl/>
        </w:rPr>
      </w:pPr>
    </w:p>
    <w:tbl>
      <w:tblPr>
        <w:bidiVisual/>
        <w:tblW w:w="0" w:type="auto"/>
        <w:tblInd w:w="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8"/>
        <w:gridCol w:w="1561"/>
        <w:gridCol w:w="1316"/>
        <w:gridCol w:w="1336"/>
        <w:gridCol w:w="1490"/>
        <w:gridCol w:w="1318"/>
        <w:gridCol w:w="1091"/>
      </w:tblGrid>
      <w:tr w:rsidR="005925E9" w14:paraId="614A1026" w14:textId="77777777" w:rsidTr="00BB136E">
        <w:tc>
          <w:tcPr>
            <w:tcW w:w="468" w:type="dxa"/>
            <w:tcBorders>
              <w:top w:val="single" w:sz="18" w:space="0" w:color="auto"/>
              <w:left w:val="single" w:sz="18" w:space="0" w:color="auto"/>
              <w:bottom w:val="single" w:sz="18" w:space="0" w:color="auto"/>
            </w:tcBorders>
            <w:shd w:val="pct5" w:color="auto" w:fill="auto"/>
          </w:tcPr>
          <w:p w14:paraId="4E0B17B7" w14:textId="77777777" w:rsidR="005925E9" w:rsidRDefault="005925E9" w:rsidP="00BB136E">
            <w:pPr>
              <w:bidi/>
              <w:spacing w:line="300" w:lineRule="exact"/>
              <w:rPr>
                <w:rFonts w:ascii="Times New Roman" w:hAnsi="Times New Roman"/>
                <w:sz w:val="24"/>
                <w:szCs w:val="24"/>
              </w:rPr>
            </w:pPr>
          </w:p>
        </w:tc>
        <w:tc>
          <w:tcPr>
            <w:tcW w:w="1561" w:type="dxa"/>
            <w:tcBorders>
              <w:top w:val="single" w:sz="18" w:space="0" w:color="auto"/>
              <w:bottom w:val="single" w:sz="18" w:space="0" w:color="auto"/>
            </w:tcBorders>
            <w:shd w:val="pct5" w:color="auto" w:fill="auto"/>
          </w:tcPr>
          <w:p w14:paraId="1A99951C"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1316" w:type="dxa"/>
            <w:tcBorders>
              <w:top w:val="single" w:sz="18" w:space="0" w:color="auto"/>
              <w:bottom w:val="single" w:sz="18" w:space="0" w:color="auto"/>
            </w:tcBorders>
            <w:shd w:val="pct5" w:color="auto" w:fill="auto"/>
          </w:tcPr>
          <w:p w14:paraId="10FA0D8B"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1336" w:type="dxa"/>
            <w:tcBorders>
              <w:top w:val="single" w:sz="18" w:space="0" w:color="auto"/>
              <w:bottom w:val="single" w:sz="18" w:space="0" w:color="auto"/>
            </w:tcBorders>
            <w:shd w:val="pct5" w:color="auto" w:fill="auto"/>
          </w:tcPr>
          <w:p w14:paraId="63E65414"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מס' מכרז או התקשרות</w:t>
            </w:r>
          </w:p>
        </w:tc>
        <w:tc>
          <w:tcPr>
            <w:tcW w:w="1490" w:type="dxa"/>
            <w:tcBorders>
              <w:top w:val="single" w:sz="18" w:space="0" w:color="auto"/>
              <w:bottom w:val="single" w:sz="18" w:space="0" w:color="auto"/>
            </w:tcBorders>
            <w:shd w:val="pct5" w:color="auto" w:fill="auto"/>
          </w:tcPr>
          <w:p w14:paraId="16346127"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שם המכרז או ההתקשרות</w:t>
            </w:r>
          </w:p>
        </w:tc>
        <w:tc>
          <w:tcPr>
            <w:tcW w:w="1318" w:type="dxa"/>
            <w:tcBorders>
              <w:top w:val="single" w:sz="18" w:space="0" w:color="auto"/>
              <w:bottom w:val="single" w:sz="18" w:space="0" w:color="auto"/>
            </w:tcBorders>
            <w:shd w:val="pct5" w:color="auto" w:fill="auto"/>
          </w:tcPr>
          <w:p w14:paraId="727FDF7E"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היקף שעות העסקה לחודש</w:t>
            </w:r>
          </w:p>
        </w:tc>
        <w:tc>
          <w:tcPr>
            <w:tcW w:w="1091" w:type="dxa"/>
            <w:tcBorders>
              <w:top w:val="single" w:sz="18" w:space="0" w:color="auto"/>
              <w:bottom w:val="single" w:sz="18" w:space="0" w:color="auto"/>
              <w:right w:val="single" w:sz="18" w:space="0" w:color="auto"/>
            </w:tcBorders>
            <w:shd w:val="pct5" w:color="auto" w:fill="auto"/>
          </w:tcPr>
          <w:p w14:paraId="2EADEC2C"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תקופת העסקה</w:t>
            </w:r>
          </w:p>
        </w:tc>
      </w:tr>
      <w:tr w:rsidR="005925E9" w14:paraId="48696918" w14:textId="77777777" w:rsidTr="00BB136E">
        <w:trPr>
          <w:trHeight w:val="1418"/>
        </w:trPr>
        <w:tc>
          <w:tcPr>
            <w:tcW w:w="468" w:type="dxa"/>
            <w:tcBorders>
              <w:top w:val="single" w:sz="18" w:space="0" w:color="auto"/>
              <w:left w:val="single" w:sz="18" w:space="0" w:color="auto"/>
            </w:tcBorders>
          </w:tcPr>
          <w:p w14:paraId="715A7C89" w14:textId="77777777" w:rsidR="005925E9" w:rsidRDefault="005925E9" w:rsidP="005925E9">
            <w:pPr>
              <w:numPr>
                <w:ilvl w:val="0"/>
                <w:numId w:val="40"/>
              </w:numPr>
              <w:bidi/>
              <w:ind w:right="0"/>
              <w:rPr>
                <w:rFonts w:ascii="Times New Roman" w:hAnsi="Times New Roman"/>
              </w:rPr>
            </w:pPr>
          </w:p>
        </w:tc>
        <w:tc>
          <w:tcPr>
            <w:tcW w:w="1561" w:type="dxa"/>
            <w:tcBorders>
              <w:top w:val="single" w:sz="18" w:space="0" w:color="auto"/>
            </w:tcBorders>
          </w:tcPr>
          <w:p w14:paraId="376881D7" w14:textId="77777777" w:rsidR="005925E9" w:rsidRDefault="005925E9" w:rsidP="00BB136E">
            <w:pPr>
              <w:bidi/>
              <w:spacing w:line="300" w:lineRule="exact"/>
              <w:rPr>
                <w:rFonts w:ascii="Times New Roman" w:hAnsi="Times New Roman"/>
                <w:sz w:val="24"/>
                <w:szCs w:val="24"/>
              </w:rPr>
            </w:pPr>
          </w:p>
        </w:tc>
        <w:tc>
          <w:tcPr>
            <w:tcW w:w="1316" w:type="dxa"/>
            <w:tcBorders>
              <w:top w:val="single" w:sz="18" w:space="0" w:color="auto"/>
            </w:tcBorders>
          </w:tcPr>
          <w:p w14:paraId="3F49E880" w14:textId="77777777" w:rsidR="005925E9" w:rsidRDefault="005925E9" w:rsidP="00BB136E">
            <w:pPr>
              <w:bidi/>
              <w:spacing w:line="300" w:lineRule="exact"/>
              <w:rPr>
                <w:rFonts w:ascii="Times New Roman" w:hAnsi="Times New Roman"/>
                <w:sz w:val="24"/>
                <w:szCs w:val="24"/>
              </w:rPr>
            </w:pPr>
          </w:p>
        </w:tc>
        <w:tc>
          <w:tcPr>
            <w:tcW w:w="1336" w:type="dxa"/>
            <w:tcBorders>
              <w:top w:val="single" w:sz="18" w:space="0" w:color="auto"/>
            </w:tcBorders>
          </w:tcPr>
          <w:p w14:paraId="116956B6" w14:textId="77777777" w:rsidR="005925E9" w:rsidRDefault="005925E9" w:rsidP="00BB136E">
            <w:pPr>
              <w:bidi/>
              <w:spacing w:line="300" w:lineRule="exact"/>
              <w:rPr>
                <w:rFonts w:ascii="Times New Roman" w:hAnsi="Times New Roman"/>
                <w:sz w:val="24"/>
                <w:szCs w:val="24"/>
              </w:rPr>
            </w:pPr>
          </w:p>
        </w:tc>
        <w:tc>
          <w:tcPr>
            <w:tcW w:w="1490" w:type="dxa"/>
            <w:tcBorders>
              <w:top w:val="single" w:sz="18" w:space="0" w:color="auto"/>
            </w:tcBorders>
          </w:tcPr>
          <w:p w14:paraId="1130404A" w14:textId="77777777" w:rsidR="005925E9" w:rsidRDefault="005925E9" w:rsidP="00BB136E">
            <w:pPr>
              <w:bidi/>
              <w:spacing w:line="300" w:lineRule="exact"/>
              <w:rPr>
                <w:rFonts w:ascii="Times New Roman" w:hAnsi="Times New Roman"/>
                <w:sz w:val="24"/>
                <w:szCs w:val="24"/>
              </w:rPr>
            </w:pPr>
          </w:p>
        </w:tc>
        <w:tc>
          <w:tcPr>
            <w:tcW w:w="1318" w:type="dxa"/>
            <w:tcBorders>
              <w:top w:val="single" w:sz="18" w:space="0" w:color="auto"/>
            </w:tcBorders>
          </w:tcPr>
          <w:p w14:paraId="031F04E5" w14:textId="77777777" w:rsidR="005925E9" w:rsidRDefault="005925E9" w:rsidP="00BB136E">
            <w:pPr>
              <w:bidi/>
              <w:spacing w:line="300" w:lineRule="exact"/>
              <w:rPr>
                <w:rFonts w:ascii="Times New Roman" w:hAnsi="Times New Roman"/>
                <w:sz w:val="24"/>
                <w:szCs w:val="24"/>
              </w:rPr>
            </w:pPr>
          </w:p>
        </w:tc>
        <w:tc>
          <w:tcPr>
            <w:tcW w:w="1091" w:type="dxa"/>
            <w:tcBorders>
              <w:top w:val="single" w:sz="18" w:space="0" w:color="auto"/>
              <w:right w:val="single" w:sz="18" w:space="0" w:color="auto"/>
            </w:tcBorders>
          </w:tcPr>
          <w:p w14:paraId="580B6689" w14:textId="77777777" w:rsidR="005925E9" w:rsidRDefault="005925E9" w:rsidP="00BB136E">
            <w:pPr>
              <w:bidi/>
              <w:spacing w:line="300" w:lineRule="exact"/>
              <w:rPr>
                <w:rFonts w:ascii="Times New Roman" w:hAnsi="Times New Roman"/>
                <w:sz w:val="24"/>
                <w:szCs w:val="24"/>
              </w:rPr>
            </w:pPr>
          </w:p>
        </w:tc>
      </w:tr>
      <w:tr w:rsidR="005925E9" w14:paraId="5BFBDC84" w14:textId="77777777" w:rsidTr="00BB136E">
        <w:trPr>
          <w:trHeight w:val="1418"/>
        </w:trPr>
        <w:tc>
          <w:tcPr>
            <w:tcW w:w="468" w:type="dxa"/>
            <w:tcBorders>
              <w:left w:val="single" w:sz="18" w:space="0" w:color="auto"/>
            </w:tcBorders>
          </w:tcPr>
          <w:p w14:paraId="0EF1879A" w14:textId="77777777" w:rsidR="005925E9" w:rsidRDefault="005925E9" w:rsidP="005925E9">
            <w:pPr>
              <w:numPr>
                <w:ilvl w:val="0"/>
                <w:numId w:val="40"/>
              </w:numPr>
              <w:bidi/>
              <w:ind w:right="0"/>
              <w:rPr>
                <w:rFonts w:ascii="Times New Roman" w:hAnsi="Times New Roman"/>
              </w:rPr>
            </w:pPr>
          </w:p>
        </w:tc>
        <w:tc>
          <w:tcPr>
            <w:tcW w:w="1561" w:type="dxa"/>
          </w:tcPr>
          <w:p w14:paraId="62EBD62A" w14:textId="77777777" w:rsidR="005925E9" w:rsidRDefault="005925E9" w:rsidP="00BB136E">
            <w:pPr>
              <w:bidi/>
              <w:spacing w:line="300" w:lineRule="exact"/>
              <w:rPr>
                <w:rFonts w:ascii="Times New Roman" w:hAnsi="Times New Roman"/>
                <w:sz w:val="24"/>
                <w:szCs w:val="24"/>
              </w:rPr>
            </w:pPr>
          </w:p>
        </w:tc>
        <w:tc>
          <w:tcPr>
            <w:tcW w:w="1316" w:type="dxa"/>
          </w:tcPr>
          <w:p w14:paraId="0C840472" w14:textId="77777777" w:rsidR="005925E9" w:rsidRDefault="005925E9" w:rsidP="00BB136E">
            <w:pPr>
              <w:bidi/>
              <w:spacing w:line="300" w:lineRule="exact"/>
              <w:rPr>
                <w:rFonts w:ascii="Times New Roman" w:hAnsi="Times New Roman"/>
                <w:sz w:val="24"/>
                <w:szCs w:val="24"/>
              </w:rPr>
            </w:pPr>
          </w:p>
        </w:tc>
        <w:tc>
          <w:tcPr>
            <w:tcW w:w="1336" w:type="dxa"/>
          </w:tcPr>
          <w:p w14:paraId="3FAB2E34" w14:textId="77777777" w:rsidR="005925E9" w:rsidRDefault="005925E9" w:rsidP="00BB136E">
            <w:pPr>
              <w:bidi/>
              <w:spacing w:line="300" w:lineRule="exact"/>
              <w:rPr>
                <w:rFonts w:ascii="Times New Roman" w:hAnsi="Times New Roman"/>
                <w:sz w:val="24"/>
                <w:szCs w:val="24"/>
              </w:rPr>
            </w:pPr>
          </w:p>
        </w:tc>
        <w:tc>
          <w:tcPr>
            <w:tcW w:w="1490" w:type="dxa"/>
          </w:tcPr>
          <w:p w14:paraId="251861DA" w14:textId="77777777" w:rsidR="005925E9" w:rsidRDefault="005925E9" w:rsidP="00BB136E">
            <w:pPr>
              <w:bidi/>
              <w:spacing w:line="300" w:lineRule="exact"/>
              <w:rPr>
                <w:rFonts w:ascii="Times New Roman" w:hAnsi="Times New Roman"/>
                <w:sz w:val="24"/>
                <w:szCs w:val="24"/>
              </w:rPr>
            </w:pPr>
          </w:p>
        </w:tc>
        <w:tc>
          <w:tcPr>
            <w:tcW w:w="1318" w:type="dxa"/>
          </w:tcPr>
          <w:p w14:paraId="336E9D52" w14:textId="77777777" w:rsidR="005925E9" w:rsidRDefault="005925E9" w:rsidP="00BB136E">
            <w:pPr>
              <w:bidi/>
              <w:spacing w:line="300" w:lineRule="exact"/>
              <w:rPr>
                <w:rFonts w:ascii="Times New Roman" w:hAnsi="Times New Roman"/>
                <w:sz w:val="24"/>
                <w:szCs w:val="24"/>
              </w:rPr>
            </w:pPr>
          </w:p>
        </w:tc>
        <w:tc>
          <w:tcPr>
            <w:tcW w:w="1091" w:type="dxa"/>
            <w:tcBorders>
              <w:right w:val="single" w:sz="18" w:space="0" w:color="auto"/>
            </w:tcBorders>
          </w:tcPr>
          <w:p w14:paraId="35962450" w14:textId="77777777" w:rsidR="005925E9" w:rsidRDefault="005925E9" w:rsidP="00BB136E">
            <w:pPr>
              <w:bidi/>
              <w:spacing w:line="300" w:lineRule="exact"/>
              <w:rPr>
                <w:rFonts w:ascii="Times New Roman" w:hAnsi="Times New Roman"/>
                <w:sz w:val="24"/>
                <w:szCs w:val="24"/>
              </w:rPr>
            </w:pPr>
          </w:p>
        </w:tc>
      </w:tr>
      <w:tr w:rsidR="005925E9" w14:paraId="334F0E85" w14:textId="77777777" w:rsidTr="00BB136E">
        <w:trPr>
          <w:trHeight w:val="1418"/>
        </w:trPr>
        <w:tc>
          <w:tcPr>
            <w:tcW w:w="468" w:type="dxa"/>
            <w:tcBorders>
              <w:left w:val="single" w:sz="18" w:space="0" w:color="auto"/>
            </w:tcBorders>
          </w:tcPr>
          <w:p w14:paraId="68478A6B" w14:textId="77777777" w:rsidR="005925E9" w:rsidRDefault="005925E9" w:rsidP="005925E9">
            <w:pPr>
              <w:numPr>
                <w:ilvl w:val="0"/>
                <w:numId w:val="40"/>
              </w:numPr>
              <w:bidi/>
              <w:ind w:right="0"/>
              <w:rPr>
                <w:rFonts w:ascii="Times New Roman" w:hAnsi="Times New Roman"/>
              </w:rPr>
            </w:pPr>
          </w:p>
        </w:tc>
        <w:tc>
          <w:tcPr>
            <w:tcW w:w="1561" w:type="dxa"/>
          </w:tcPr>
          <w:p w14:paraId="1B961C3D" w14:textId="77777777" w:rsidR="005925E9" w:rsidRDefault="005925E9" w:rsidP="00BB136E">
            <w:pPr>
              <w:bidi/>
              <w:spacing w:line="300" w:lineRule="exact"/>
              <w:rPr>
                <w:rFonts w:ascii="Times New Roman" w:hAnsi="Times New Roman"/>
                <w:sz w:val="24"/>
                <w:szCs w:val="24"/>
              </w:rPr>
            </w:pPr>
          </w:p>
        </w:tc>
        <w:tc>
          <w:tcPr>
            <w:tcW w:w="1316" w:type="dxa"/>
          </w:tcPr>
          <w:p w14:paraId="68C6232E" w14:textId="77777777" w:rsidR="005925E9" w:rsidRDefault="005925E9" w:rsidP="00BB136E">
            <w:pPr>
              <w:bidi/>
              <w:spacing w:line="300" w:lineRule="exact"/>
              <w:rPr>
                <w:rFonts w:ascii="Times New Roman" w:hAnsi="Times New Roman"/>
                <w:sz w:val="24"/>
                <w:szCs w:val="24"/>
              </w:rPr>
            </w:pPr>
          </w:p>
        </w:tc>
        <w:tc>
          <w:tcPr>
            <w:tcW w:w="1336" w:type="dxa"/>
          </w:tcPr>
          <w:p w14:paraId="14407F72" w14:textId="77777777" w:rsidR="005925E9" w:rsidRDefault="005925E9" w:rsidP="00BB136E">
            <w:pPr>
              <w:bidi/>
              <w:spacing w:line="300" w:lineRule="exact"/>
              <w:rPr>
                <w:rFonts w:ascii="Times New Roman" w:hAnsi="Times New Roman"/>
                <w:sz w:val="24"/>
                <w:szCs w:val="24"/>
              </w:rPr>
            </w:pPr>
          </w:p>
        </w:tc>
        <w:tc>
          <w:tcPr>
            <w:tcW w:w="1490" w:type="dxa"/>
          </w:tcPr>
          <w:p w14:paraId="0965E2D4" w14:textId="77777777" w:rsidR="005925E9" w:rsidRDefault="005925E9" w:rsidP="00BB136E">
            <w:pPr>
              <w:bidi/>
              <w:spacing w:line="300" w:lineRule="exact"/>
              <w:rPr>
                <w:rFonts w:ascii="Times New Roman" w:hAnsi="Times New Roman"/>
                <w:sz w:val="24"/>
                <w:szCs w:val="24"/>
              </w:rPr>
            </w:pPr>
          </w:p>
        </w:tc>
        <w:tc>
          <w:tcPr>
            <w:tcW w:w="1318" w:type="dxa"/>
          </w:tcPr>
          <w:p w14:paraId="24BB8B26" w14:textId="77777777" w:rsidR="005925E9" w:rsidRDefault="005925E9" w:rsidP="00BB136E">
            <w:pPr>
              <w:bidi/>
              <w:spacing w:line="300" w:lineRule="exact"/>
              <w:rPr>
                <w:rFonts w:ascii="Times New Roman" w:hAnsi="Times New Roman"/>
                <w:sz w:val="24"/>
                <w:szCs w:val="24"/>
              </w:rPr>
            </w:pPr>
          </w:p>
        </w:tc>
        <w:tc>
          <w:tcPr>
            <w:tcW w:w="1091" w:type="dxa"/>
            <w:tcBorders>
              <w:right w:val="single" w:sz="18" w:space="0" w:color="auto"/>
            </w:tcBorders>
          </w:tcPr>
          <w:p w14:paraId="49D60A1E" w14:textId="77777777" w:rsidR="005925E9" w:rsidRDefault="005925E9" w:rsidP="00BB136E">
            <w:pPr>
              <w:bidi/>
              <w:spacing w:line="300" w:lineRule="exact"/>
              <w:rPr>
                <w:rFonts w:ascii="Times New Roman" w:hAnsi="Times New Roman"/>
                <w:sz w:val="24"/>
                <w:szCs w:val="24"/>
              </w:rPr>
            </w:pPr>
          </w:p>
        </w:tc>
      </w:tr>
      <w:tr w:rsidR="005925E9" w14:paraId="4D2E2AD2" w14:textId="77777777" w:rsidTr="00BB136E">
        <w:trPr>
          <w:trHeight w:val="1418"/>
        </w:trPr>
        <w:tc>
          <w:tcPr>
            <w:tcW w:w="468" w:type="dxa"/>
            <w:tcBorders>
              <w:left w:val="single" w:sz="18" w:space="0" w:color="auto"/>
            </w:tcBorders>
          </w:tcPr>
          <w:p w14:paraId="7AECD430" w14:textId="77777777" w:rsidR="005925E9" w:rsidRDefault="005925E9" w:rsidP="005925E9">
            <w:pPr>
              <w:numPr>
                <w:ilvl w:val="0"/>
                <w:numId w:val="40"/>
              </w:numPr>
              <w:bidi/>
              <w:ind w:right="0"/>
              <w:rPr>
                <w:rFonts w:ascii="Times New Roman" w:hAnsi="Times New Roman"/>
              </w:rPr>
            </w:pPr>
          </w:p>
        </w:tc>
        <w:tc>
          <w:tcPr>
            <w:tcW w:w="1561" w:type="dxa"/>
          </w:tcPr>
          <w:p w14:paraId="6A952767" w14:textId="77777777" w:rsidR="005925E9" w:rsidRDefault="005925E9" w:rsidP="00BB136E">
            <w:pPr>
              <w:bidi/>
              <w:spacing w:line="300" w:lineRule="exact"/>
              <w:rPr>
                <w:rFonts w:ascii="Times New Roman" w:hAnsi="Times New Roman"/>
                <w:sz w:val="24"/>
                <w:szCs w:val="24"/>
              </w:rPr>
            </w:pPr>
          </w:p>
        </w:tc>
        <w:tc>
          <w:tcPr>
            <w:tcW w:w="1316" w:type="dxa"/>
          </w:tcPr>
          <w:p w14:paraId="77157EE5" w14:textId="77777777" w:rsidR="005925E9" w:rsidRDefault="005925E9" w:rsidP="00BB136E">
            <w:pPr>
              <w:bidi/>
              <w:spacing w:line="300" w:lineRule="exact"/>
              <w:rPr>
                <w:rFonts w:ascii="Times New Roman" w:hAnsi="Times New Roman"/>
                <w:sz w:val="24"/>
                <w:szCs w:val="24"/>
              </w:rPr>
            </w:pPr>
          </w:p>
        </w:tc>
        <w:tc>
          <w:tcPr>
            <w:tcW w:w="1336" w:type="dxa"/>
          </w:tcPr>
          <w:p w14:paraId="0EB2074A" w14:textId="77777777" w:rsidR="005925E9" w:rsidRDefault="005925E9" w:rsidP="00BB136E">
            <w:pPr>
              <w:bidi/>
              <w:spacing w:line="300" w:lineRule="exact"/>
              <w:rPr>
                <w:rFonts w:ascii="Times New Roman" w:hAnsi="Times New Roman"/>
                <w:sz w:val="24"/>
                <w:szCs w:val="24"/>
              </w:rPr>
            </w:pPr>
          </w:p>
        </w:tc>
        <w:tc>
          <w:tcPr>
            <w:tcW w:w="1490" w:type="dxa"/>
          </w:tcPr>
          <w:p w14:paraId="5ECE4B2B" w14:textId="77777777" w:rsidR="005925E9" w:rsidRDefault="005925E9" w:rsidP="00BB136E">
            <w:pPr>
              <w:bidi/>
              <w:spacing w:line="300" w:lineRule="exact"/>
              <w:rPr>
                <w:rFonts w:ascii="Times New Roman" w:hAnsi="Times New Roman"/>
                <w:sz w:val="24"/>
                <w:szCs w:val="24"/>
              </w:rPr>
            </w:pPr>
          </w:p>
        </w:tc>
        <w:tc>
          <w:tcPr>
            <w:tcW w:w="1318" w:type="dxa"/>
          </w:tcPr>
          <w:p w14:paraId="2B268DAF" w14:textId="77777777" w:rsidR="005925E9" w:rsidRDefault="005925E9" w:rsidP="00BB136E">
            <w:pPr>
              <w:bidi/>
              <w:spacing w:line="300" w:lineRule="exact"/>
              <w:rPr>
                <w:rFonts w:ascii="Times New Roman" w:hAnsi="Times New Roman"/>
                <w:sz w:val="24"/>
                <w:szCs w:val="24"/>
              </w:rPr>
            </w:pPr>
          </w:p>
        </w:tc>
        <w:tc>
          <w:tcPr>
            <w:tcW w:w="1091" w:type="dxa"/>
            <w:tcBorders>
              <w:right w:val="single" w:sz="18" w:space="0" w:color="auto"/>
            </w:tcBorders>
          </w:tcPr>
          <w:p w14:paraId="01163CFB" w14:textId="77777777" w:rsidR="005925E9" w:rsidRDefault="005925E9" w:rsidP="00BB136E">
            <w:pPr>
              <w:bidi/>
              <w:spacing w:line="300" w:lineRule="exact"/>
              <w:rPr>
                <w:rFonts w:ascii="Times New Roman" w:hAnsi="Times New Roman"/>
                <w:sz w:val="24"/>
                <w:szCs w:val="24"/>
              </w:rPr>
            </w:pPr>
          </w:p>
        </w:tc>
      </w:tr>
      <w:tr w:rsidR="005925E9" w14:paraId="225D250A" w14:textId="77777777" w:rsidTr="00BB136E">
        <w:trPr>
          <w:trHeight w:val="1418"/>
        </w:trPr>
        <w:tc>
          <w:tcPr>
            <w:tcW w:w="468" w:type="dxa"/>
            <w:tcBorders>
              <w:left w:val="single" w:sz="18" w:space="0" w:color="auto"/>
              <w:bottom w:val="single" w:sz="18" w:space="0" w:color="auto"/>
            </w:tcBorders>
          </w:tcPr>
          <w:p w14:paraId="7F2D989F" w14:textId="77777777" w:rsidR="005925E9" w:rsidRDefault="005925E9" w:rsidP="005925E9">
            <w:pPr>
              <w:numPr>
                <w:ilvl w:val="0"/>
                <w:numId w:val="40"/>
              </w:numPr>
              <w:bidi/>
              <w:ind w:right="0"/>
              <w:rPr>
                <w:rFonts w:ascii="Times New Roman" w:hAnsi="Times New Roman"/>
              </w:rPr>
            </w:pPr>
          </w:p>
        </w:tc>
        <w:tc>
          <w:tcPr>
            <w:tcW w:w="1561" w:type="dxa"/>
            <w:tcBorders>
              <w:bottom w:val="single" w:sz="18" w:space="0" w:color="auto"/>
            </w:tcBorders>
          </w:tcPr>
          <w:p w14:paraId="13450B5E" w14:textId="77777777" w:rsidR="005925E9" w:rsidRDefault="005925E9" w:rsidP="00BB136E">
            <w:pPr>
              <w:bidi/>
              <w:spacing w:line="300" w:lineRule="exact"/>
              <w:rPr>
                <w:rFonts w:ascii="Times New Roman" w:hAnsi="Times New Roman"/>
                <w:sz w:val="24"/>
                <w:szCs w:val="24"/>
              </w:rPr>
            </w:pPr>
          </w:p>
        </w:tc>
        <w:tc>
          <w:tcPr>
            <w:tcW w:w="1316" w:type="dxa"/>
            <w:tcBorders>
              <w:bottom w:val="single" w:sz="18" w:space="0" w:color="auto"/>
            </w:tcBorders>
          </w:tcPr>
          <w:p w14:paraId="5AD1D583" w14:textId="77777777" w:rsidR="005925E9" w:rsidRDefault="005925E9" w:rsidP="00BB136E">
            <w:pPr>
              <w:bidi/>
              <w:spacing w:line="300" w:lineRule="exact"/>
              <w:rPr>
                <w:rFonts w:ascii="Times New Roman" w:hAnsi="Times New Roman"/>
                <w:sz w:val="24"/>
                <w:szCs w:val="24"/>
              </w:rPr>
            </w:pPr>
          </w:p>
        </w:tc>
        <w:tc>
          <w:tcPr>
            <w:tcW w:w="1336" w:type="dxa"/>
            <w:tcBorders>
              <w:bottom w:val="single" w:sz="18" w:space="0" w:color="auto"/>
            </w:tcBorders>
          </w:tcPr>
          <w:p w14:paraId="3EF8DD8E" w14:textId="77777777" w:rsidR="005925E9" w:rsidRDefault="005925E9" w:rsidP="00BB136E">
            <w:pPr>
              <w:bidi/>
              <w:spacing w:line="300" w:lineRule="exact"/>
              <w:rPr>
                <w:rFonts w:ascii="Times New Roman" w:hAnsi="Times New Roman"/>
                <w:sz w:val="24"/>
                <w:szCs w:val="24"/>
              </w:rPr>
            </w:pPr>
          </w:p>
        </w:tc>
        <w:tc>
          <w:tcPr>
            <w:tcW w:w="1490" w:type="dxa"/>
            <w:tcBorders>
              <w:bottom w:val="single" w:sz="18" w:space="0" w:color="auto"/>
            </w:tcBorders>
          </w:tcPr>
          <w:p w14:paraId="6C5857B1" w14:textId="77777777" w:rsidR="005925E9" w:rsidRDefault="005925E9" w:rsidP="00BB136E">
            <w:pPr>
              <w:bidi/>
              <w:spacing w:line="300" w:lineRule="exact"/>
              <w:rPr>
                <w:rFonts w:ascii="Times New Roman" w:hAnsi="Times New Roman"/>
                <w:sz w:val="24"/>
                <w:szCs w:val="24"/>
              </w:rPr>
            </w:pPr>
          </w:p>
        </w:tc>
        <w:tc>
          <w:tcPr>
            <w:tcW w:w="1318" w:type="dxa"/>
            <w:tcBorders>
              <w:bottom w:val="single" w:sz="18" w:space="0" w:color="auto"/>
            </w:tcBorders>
          </w:tcPr>
          <w:p w14:paraId="1429099B" w14:textId="77777777" w:rsidR="005925E9" w:rsidRDefault="005925E9" w:rsidP="00BB136E">
            <w:pPr>
              <w:bidi/>
              <w:spacing w:line="300" w:lineRule="exact"/>
              <w:rPr>
                <w:rFonts w:ascii="Times New Roman" w:hAnsi="Times New Roman"/>
                <w:sz w:val="24"/>
                <w:szCs w:val="24"/>
              </w:rPr>
            </w:pPr>
          </w:p>
        </w:tc>
        <w:tc>
          <w:tcPr>
            <w:tcW w:w="1091" w:type="dxa"/>
            <w:tcBorders>
              <w:bottom w:val="single" w:sz="18" w:space="0" w:color="auto"/>
              <w:right w:val="single" w:sz="18" w:space="0" w:color="auto"/>
            </w:tcBorders>
          </w:tcPr>
          <w:p w14:paraId="05622CCB" w14:textId="77777777" w:rsidR="005925E9" w:rsidRDefault="005925E9" w:rsidP="00BB136E">
            <w:pPr>
              <w:bidi/>
              <w:spacing w:line="300" w:lineRule="exact"/>
              <w:rPr>
                <w:rFonts w:ascii="Times New Roman" w:hAnsi="Times New Roman"/>
                <w:sz w:val="24"/>
                <w:szCs w:val="24"/>
              </w:rPr>
            </w:pPr>
          </w:p>
        </w:tc>
      </w:tr>
    </w:tbl>
    <w:p w14:paraId="6A62BA6F" w14:textId="77777777" w:rsidR="005925E9" w:rsidRDefault="005925E9" w:rsidP="005925E9">
      <w:pPr>
        <w:bidi/>
        <w:spacing w:line="300" w:lineRule="exact"/>
        <w:ind w:left="720"/>
        <w:rPr>
          <w:rFonts w:ascii="Times New Roman" w:hAnsi="Times New Roman"/>
          <w:sz w:val="24"/>
          <w:szCs w:val="24"/>
          <w:rtl/>
        </w:rPr>
      </w:pPr>
    </w:p>
    <w:p w14:paraId="6897314D" w14:textId="77777777" w:rsidR="005925E9" w:rsidRDefault="005925E9" w:rsidP="005925E9">
      <w:pPr>
        <w:bidi/>
        <w:spacing w:line="300" w:lineRule="exact"/>
        <w:ind w:left="720"/>
        <w:rPr>
          <w:rFonts w:ascii="Times New Roman" w:hAnsi="Times New Roman"/>
          <w:sz w:val="24"/>
          <w:szCs w:val="24"/>
          <w:rtl/>
        </w:rPr>
      </w:pPr>
    </w:p>
    <w:p w14:paraId="0EFE3612" w14:textId="11534165" w:rsidR="005925E9" w:rsidRDefault="005925E9" w:rsidP="005925E9">
      <w:pPr>
        <w:bidi/>
        <w:spacing w:line="300" w:lineRule="exact"/>
        <w:ind w:right="-851"/>
        <w:rPr>
          <w:rFonts w:ascii="Times New Roman" w:hAnsi="Times New Roman"/>
          <w:sz w:val="28"/>
          <w:szCs w:val="28"/>
          <w:rtl/>
        </w:rPr>
      </w:pPr>
      <w:r>
        <w:rPr>
          <w:rFonts w:ascii="Times New Roman" w:hAnsi="Times New Roman"/>
          <w:b/>
          <w:bCs/>
          <w:sz w:val="28"/>
          <w:szCs w:val="28"/>
          <w:u w:val="single"/>
          <w:rtl/>
        </w:rPr>
        <w:br w:type="page"/>
      </w:r>
      <w:r>
        <w:rPr>
          <w:rFonts w:ascii="Times New Roman" w:hAnsi="Times New Roman" w:hint="cs"/>
          <w:b/>
          <w:bCs/>
          <w:sz w:val="28"/>
          <w:szCs w:val="28"/>
          <w:u w:val="single"/>
          <w:rtl/>
        </w:rPr>
        <w:lastRenderedPageBreak/>
        <w:t>מכרזים והתקשרויות נוספות של משרד החינוך בהם מועסק ה</w:t>
      </w:r>
      <w:r w:rsidRPr="00C16706">
        <w:rPr>
          <w:rFonts w:ascii="Times New Roman" w:hAnsi="Times New Roman" w:hint="eastAsia"/>
          <w:b/>
          <w:bCs/>
          <w:sz w:val="28"/>
          <w:szCs w:val="28"/>
          <w:u w:val="single"/>
          <w:rtl/>
        </w:rPr>
        <w:t>מנהל</w:t>
      </w:r>
      <w:r w:rsidRPr="00C16706">
        <w:rPr>
          <w:rFonts w:ascii="Times New Roman" w:hAnsi="Times New Roman"/>
          <w:b/>
          <w:bCs/>
          <w:sz w:val="28"/>
          <w:szCs w:val="28"/>
          <w:u w:val="single"/>
          <w:rtl/>
        </w:rPr>
        <w:t xml:space="preserve"> </w:t>
      </w:r>
      <w:r>
        <w:rPr>
          <w:rFonts w:ascii="Times New Roman" w:hAnsi="Times New Roman" w:hint="cs"/>
          <w:b/>
          <w:bCs/>
          <w:sz w:val="28"/>
          <w:szCs w:val="28"/>
          <w:u w:val="single"/>
          <w:rtl/>
        </w:rPr>
        <w:t>הפדגוגי המיועד</w:t>
      </w:r>
      <w:r>
        <w:rPr>
          <w:rFonts w:ascii="Times New Roman" w:hAnsi="Times New Roman"/>
          <w:b/>
          <w:bCs/>
          <w:sz w:val="28"/>
          <w:szCs w:val="28"/>
          <w:u w:val="single"/>
          <w:rtl/>
        </w:rPr>
        <w:br/>
      </w:r>
      <w:r>
        <w:rPr>
          <w:rFonts w:ascii="Times New Roman" w:hAnsi="Times New Roman" w:hint="cs"/>
          <w:b/>
          <w:bCs/>
          <w:sz w:val="28"/>
          <w:szCs w:val="28"/>
          <w:u w:val="single"/>
          <w:rtl/>
        </w:rPr>
        <w:t xml:space="preserve">וכן עבודות המבוצעות על ידו כיום עבור גורמים אחרים </w:t>
      </w:r>
    </w:p>
    <w:p w14:paraId="496D1759" w14:textId="77777777" w:rsidR="005925E9" w:rsidRDefault="005925E9" w:rsidP="005925E9">
      <w:pPr>
        <w:bidi/>
        <w:spacing w:line="300" w:lineRule="exact"/>
        <w:ind w:left="720"/>
        <w:rPr>
          <w:rFonts w:ascii="Times New Roman" w:hAnsi="Times New Roman"/>
          <w:sz w:val="24"/>
          <w:szCs w:val="24"/>
          <w:rtl/>
        </w:rPr>
      </w:pPr>
    </w:p>
    <w:p w14:paraId="79257DC1" w14:textId="36DA05B0" w:rsidR="005925E9" w:rsidRDefault="005925E9" w:rsidP="005925E9">
      <w:pPr>
        <w:bidi/>
        <w:spacing w:line="300" w:lineRule="exact"/>
        <w:rPr>
          <w:rFonts w:ascii="Times New Roman" w:hAnsi="Times New Roman"/>
          <w:sz w:val="24"/>
          <w:szCs w:val="24"/>
          <w:rtl/>
        </w:rPr>
      </w:pPr>
      <w:r>
        <w:rPr>
          <w:rFonts w:ascii="Times New Roman" w:hAnsi="Times New Roman" w:hint="cs"/>
          <w:sz w:val="24"/>
          <w:szCs w:val="24"/>
          <w:rtl/>
        </w:rPr>
        <w:t xml:space="preserve">על המציע לפרט האם מועסק או הועסק המנהל הפדגוגי המיועד במכרזים נוספים והתקשרויות אחרות של </w:t>
      </w:r>
      <w:r>
        <w:rPr>
          <w:rFonts w:ascii="Times New Roman" w:hAnsi="Times New Roman" w:hint="cs"/>
          <w:sz w:val="24"/>
          <w:szCs w:val="24"/>
          <w:u w:val="single"/>
          <w:rtl/>
        </w:rPr>
        <w:t>משרד החינוך</w:t>
      </w:r>
      <w:r>
        <w:rPr>
          <w:rFonts w:ascii="Times New Roman" w:hAnsi="Times New Roman" w:hint="cs"/>
          <w:sz w:val="24"/>
          <w:szCs w:val="24"/>
          <w:rtl/>
        </w:rPr>
        <w:t xml:space="preserve"> וכן עליו לפרט עבודות עבור גורמים אחרים המבוצעות על ידו כיום. </w:t>
      </w:r>
    </w:p>
    <w:p w14:paraId="2E565FCF" w14:textId="77777777" w:rsidR="005925E9" w:rsidRDefault="005925E9" w:rsidP="005925E9">
      <w:pPr>
        <w:bidi/>
        <w:spacing w:line="300" w:lineRule="exact"/>
        <w:rPr>
          <w:rFonts w:ascii="Times New Roman" w:hAnsi="Times New Roman"/>
          <w:sz w:val="24"/>
          <w:szCs w:val="24"/>
          <w:rtl/>
        </w:rPr>
      </w:pPr>
    </w:p>
    <w:tbl>
      <w:tblPr>
        <w:bidiVisual/>
        <w:tblW w:w="0" w:type="auto"/>
        <w:tblInd w:w="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8"/>
        <w:gridCol w:w="1561"/>
        <w:gridCol w:w="1316"/>
        <w:gridCol w:w="1336"/>
        <w:gridCol w:w="1490"/>
        <w:gridCol w:w="1318"/>
        <w:gridCol w:w="1091"/>
      </w:tblGrid>
      <w:tr w:rsidR="005925E9" w14:paraId="06F9F45C" w14:textId="77777777" w:rsidTr="00BB136E">
        <w:tc>
          <w:tcPr>
            <w:tcW w:w="468" w:type="dxa"/>
            <w:tcBorders>
              <w:top w:val="single" w:sz="18" w:space="0" w:color="auto"/>
              <w:left w:val="single" w:sz="18" w:space="0" w:color="auto"/>
              <w:bottom w:val="single" w:sz="18" w:space="0" w:color="auto"/>
            </w:tcBorders>
            <w:shd w:val="pct5" w:color="auto" w:fill="auto"/>
          </w:tcPr>
          <w:p w14:paraId="42A64411" w14:textId="77777777" w:rsidR="005925E9" w:rsidRDefault="005925E9" w:rsidP="00BB136E">
            <w:pPr>
              <w:bidi/>
              <w:spacing w:line="300" w:lineRule="exact"/>
              <w:rPr>
                <w:rFonts w:ascii="Times New Roman" w:hAnsi="Times New Roman"/>
                <w:sz w:val="24"/>
                <w:szCs w:val="24"/>
              </w:rPr>
            </w:pPr>
          </w:p>
        </w:tc>
        <w:tc>
          <w:tcPr>
            <w:tcW w:w="1561" w:type="dxa"/>
            <w:tcBorders>
              <w:top w:val="single" w:sz="18" w:space="0" w:color="auto"/>
              <w:bottom w:val="single" w:sz="18" w:space="0" w:color="auto"/>
            </w:tcBorders>
            <w:shd w:val="pct5" w:color="auto" w:fill="auto"/>
          </w:tcPr>
          <w:p w14:paraId="7F8E1F08"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1316" w:type="dxa"/>
            <w:tcBorders>
              <w:top w:val="single" w:sz="18" w:space="0" w:color="auto"/>
              <w:bottom w:val="single" w:sz="18" w:space="0" w:color="auto"/>
            </w:tcBorders>
            <w:shd w:val="pct5" w:color="auto" w:fill="auto"/>
          </w:tcPr>
          <w:p w14:paraId="0A497477"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1336" w:type="dxa"/>
            <w:tcBorders>
              <w:top w:val="single" w:sz="18" w:space="0" w:color="auto"/>
              <w:bottom w:val="single" w:sz="18" w:space="0" w:color="auto"/>
            </w:tcBorders>
            <w:shd w:val="pct5" w:color="auto" w:fill="auto"/>
          </w:tcPr>
          <w:p w14:paraId="3F05A4C4"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מס' מכרז או התקשרות</w:t>
            </w:r>
          </w:p>
        </w:tc>
        <w:tc>
          <w:tcPr>
            <w:tcW w:w="1490" w:type="dxa"/>
            <w:tcBorders>
              <w:top w:val="single" w:sz="18" w:space="0" w:color="auto"/>
              <w:bottom w:val="single" w:sz="18" w:space="0" w:color="auto"/>
            </w:tcBorders>
            <w:shd w:val="pct5" w:color="auto" w:fill="auto"/>
          </w:tcPr>
          <w:p w14:paraId="568EBB22"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שם המכרז או ההתקשרות</w:t>
            </w:r>
          </w:p>
        </w:tc>
        <w:tc>
          <w:tcPr>
            <w:tcW w:w="1318" w:type="dxa"/>
            <w:tcBorders>
              <w:top w:val="single" w:sz="18" w:space="0" w:color="auto"/>
              <w:bottom w:val="single" w:sz="18" w:space="0" w:color="auto"/>
            </w:tcBorders>
            <w:shd w:val="pct5" w:color="auto" w:fill="auto"/>
          </w:tcPr>
          <w:p w14:paraId="3CADEF94"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היקף שעות העסקה לחודש</w:t>
            </w:r>
          </w:p>
        </w:tc>
        <w:tc>
          <w:tcPr>
            <w:tcW w:w="1091" w:type="dxa"/>
            <w:tcBorders>
              <w:top w:val="single" w:sz="18" w:space="0" w:color="auto"/>
              <w:bottom w:val="single" w:sz="18" w:space="0" w:color="auto"/>
              <w:right w:val="single" w:sz="18" w:space="0" w:color="auto"/>
            </w:tcBorders>
            <w:shd w:val="pct5" w:color="auto" w:fill="auto"/>
          </w:tcPr>
          <w:p w14:paraId="77CCCDA4"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תקופת העסקה</w:t>
            </w:r>
          </w:p>
        </w:tc>
      </w:tr>
      <w:tr w:rsidR="005925E9" w14:paraId="444DC09C" w14:textId="77777777" w:rsidTr="00BB136E">
        <w:trPr>
          <w:trHeight w:val="1418"/>
        </w:trPr>
        <w:tc>
          <w:tcPr>
            <w:tcW w:w="468" w:type="dxa"/>
            <w:tcBorders>
              <w:top w:val="single" w:sz="18" w:space="0" w:color="auto"/>
              <w:left w:val="single" w:sz="18" w:space="0" w:color="auto"/>
            </w:tcBorders>
          </w:tcPr>
          <w:p w14:paraId="3E201090" w14:textId="77777777" w:rsidR="005925E9" w:rsidRDefault="005925E9" w:rsidP="00BB136E">
            <w:pPr>
              <w:numPr>
                <w:ilvl w:val="0"/>
                <w:numId w:val="40"/>
              </w:numPr>
              <w:bidi/>
              <w:ind w:right="0"/>
              <w:rPr>
                <w:rFonts w:ascii="Times New Roman" w:hAnsi="Times New Roman"/>
              </w:rPr>
            </w:pPr>
          </w:p>
        </w:tc>
        <w:tc>
          <w:tcPr>
            <w:tcW w:w="1561" w:type="dxa"/>
            <w:tcBorders>
              <w:top w:val="single" w:sz="18" w:space="0" w:color="auto"/>
            </w:tcBorders>
          </w:tcPr>
          <w:p w14:paraId="6F28456B" w14:textId="77777777" w:rsidR="005925E9" w:rsidRDefault="005925E9" w:rsidP="00BB136E">
            <w:pPr>
              <w:bidi/>
              <w:spacing w:line="300" w:lineRule="exact"/>
              <w:rPr>
                <w:rFonts w:ascii="Times New Roman" w:hAnsi="Times New Roman"/>
                <w:sz w:val="24"/>
                <w:szCs w:val="24"/>
              </w:rPr>
            </w:pPr>
          </w:p>
        </w:tc>
        <w:tc>
          <w:tcPr>
            <w:tcW w:w="1316" w:type="dxa"/>
            <w:tcBorders>
              <w:top w:val="single" w:sz="18" w:space="0" w:color="auto"/>
            </w:tcBorders>
          </w:tcPr>
          <w:p w14:paraId="76FC034B" w14:textId="77777777" w:rsidR="005925E9" w:rsidRDefault="005925E9" w:rsidP="00BB136E">
            <w:pPr>
              <w:bidi/>
              <w:spacing w:line="300" w:lineRule="exact"/>
              <w:rPr>
                <w:rFonts w:ascii="Times New Roman" w:hAnsi="Times New Roman"/>
                <w:sz w:val="24"/>
                <w:szCs w:val="24"/>
              </w:rPr>
            </w:pPr>
          </w:p>
        </w:tc>
        <w:tc>
          <w:tcPr>
            <w:tcW w:w="1336" w:type="dxa"/>
            <w:tcBorders>
              <w:top w:val="single" w:sz="18" w:space="0" w:color="auto"/>
            </w:tcBorders>
          </w:tcPr>
          <w:p w14:paraId="3D1743F7" w14:textId="77777777" w:rsidR="005925E9" w:rsidRDefault="005925E9" w:rsidP="00BB136E">
            <w:pPr>
              <w:bidi/>
              <w:spacing w:line="300" w:lineRule="exact"/>
              <w:rPr>
                <w:rFonts w:ascii="Times New Roman" w:hAnsi="Times New Roman"/>
                <w:sz w:val="24"/>
                <w:szCs w:val="24"/>
              </w:rPr>
            </w:pPr>
          </w:p>
        </w:tc>
        <w:tc>
          <w:tcPr>
            <w:tcW w:w="1490" w:type="dxa"/>
            <w:tcBorders>
              <w:top w:val="single" w:sz="18" w:space="0" w:color="auto"/>
            </w:tcBorders>
          </w:tcPr>
          <w:p w14:paraId="40972DFA" w14:textId="77777777" w:rsidR="005925E9" w:rsidRDefault="005925E9" w:rsidP="00BB136E">
            <w:pPr>
              <w:bidi/>
              <w:spacing w:line="300" w:lineRule="exact"/>
              <w:rPr>
                <w:rFonts w:ascii="Times New Roman" w:hAnsi="Times New Roman"/>
                <w:sz w:val="24"/>
                <w:szCs w:val="24"/>
              </w:rPr>
            </w:pPr>
          </w:p>
        </w:tc>
        <w:tc>
          <w:tcPr>
            <w:tcW w:w="1318" w:type="dxa"/>
            <w:tcBorders>
              <w:top w:val="single" w:sz="18" w:space="0" w:color="auto"/>
            </w:tcBorders>
          </w:tcPr>
          <w:p w14:paraId="02CBA218" w14:textId="77777777" w:rsidR="005925E9" w:rsidRDefault="005925E9" w:rsidP="00BB136E">
            <w:pPr>
              <w:bidi/>
              <w:spacing w:line="300" w:lineRule="exact"/>
              <w:rPr>
                <w:rFonts w:ascii="Times New Roman" w:hAnsi="Times New Roman"/>
                <w:sz w:val="24"/>
                <w:szCs w:val="24"/>
              </w:rPr>
            </w:pPr>
          </w:p>
        </w:tc>
        <w:tc>
          <w:tcPr>
            <w:tcW w:w="1091" w:type="dxa"/>
            <w:tcBorders>
              <w:top w:val="single" w:sz="18" w:space="0" w:color="auto"/>
              <w:right w:val="single" w:sz="18" w:space="0" w:color="auto"/>
            </w:tcBorders>
          </w:tcPr>
          <w:p w14:paraId="59163721" w14:textId="77777777" w:rsidR="005925E9" w:rsidRDefault="005925E9" w:rsidP="00BB136E">
            <w:pPr>
              <w:bidi/>
              <w:spacing w:line="300" w:lineRule="exact"/>
              <w:rPr>
                <w:rFonts w:ascii="Times New Roman" w:hAnsi="Times New Roman"/>
                <w:sz w:val="24"/>
                <w:szCs w:val="24"/>
              </w:rPr>
            </w:pPr>
          </w:p>
        </w:tc>
      </w:tr>
      <w:tr w:rsidR="005925E9" w14:paraId="347FD0D5" w14:textId="77777777" w:rsidTr="00BB136E">
        <w:trPr>
          <w:trHeight w:val="1418"/>
        </w:trPr>
        <w:tc>
          <w:tcPr>
            <w:tcW w:w="468" w:type="dxa"/>
            <w:tcBorders>
              <w:left w:val="single" w:sz="18" w:space="0" w:color="auto"/>
            </w:tcBorders>
          </w:tcPr>
          <w:p w14:paraId="75E3066C" w14:textId="77777777" w:rsidR="005925E9" w:rsidRDefault="005925E9" w:rsidP="00BB136E">
            <w:pPr>
              <w:numPr>
                <w:ilvl w:val="0"/>
                <w:numId w:val="40"/>
              </w:numPr>
              <w:bidi/>
              <w:ind w:right="0"/>
              <w:rPr>
                <w:rFonts w:ascii="Times New Roman" w:hAnsi="Times New Roman"/>
              </w:rPr>
            </w:pPr>
          </w:p>
        </w:tc>
        <w:tc>
          <w:tcPr>
            <w:tcW w:w="1561" w:type="dxa"/>
          </w:tcPr>
          <w:p w14:paraId="217A50B3" w14:textId="77777777" w:rsidR="005925E9" w:rsidRDefault="005925E9" w:rsidP="00BB136E">
            <w:pPr>
              <w:bidi/>
              <w:spacing w:line="300" w:lineRule="exact"/>
              <w:rPr>
                <w:rFonts w:ascii="Times New Roman" w:hAnsi="Times New Roman"/>
                <w:sz w:val="24"/>
                <w:szCs w:val="24"/>
              </w:rPr>
            </w:pPr>
          </w:p>
        </w:tc>
        <w:tc>
          <w:tcPr>
            <w:tcW w:w="1316" w:type="dxa"/>
          </w:tcPr>
          <w:p w14:paraId="6C76B96B" w14:textId="77777777" w:rsidR="005925E9" w:rsidRDefault="005925E9" w:rsidP="00BB136E">
            <w:pPr>
              <w:bidi/>
              <w:spacing w:line="300" w:lineRule="exact"/>
              <w:rPr>
                <w:rFonts w:ascii="Times New Roman" w:hAnsi="Times New Roman"/>
                <w:sz w:val="24"/>
                <w:szCs w:val="24"/>
              </w:rPr>
            </w:pPr>
          </w:p>
        </w:tc>
        <w:tc>
          <w:tcPr>
            <w:tcW w:w="1336" w:type="dxa"/>
          </w:tcPr>
          <w:p w14:paraId="21B42845" w14:textId="77777777" w:rsidR="005925E9" w:rsidRDefault="005925E9" w:rsidP="00BB136E">
            <w:pPr>
              <w:bidi/>
              <w:spacing w:line="300" w:lineRule="exact"/>
              <w:rPr>
                <w:rFonts w:ascii="Times New Roman" w:hAnsi="Times New Roman"/>
                <w:sz w:val="24"/>
                <w:szCs w:val="24"/>
              </w:rPr>
            </w:pPr>
          </w:p>
        </w:tc>
        <w:tc>
          <w:tcPr>
            <w:tcW w:w="1490" w:type="dxa"/>
          </w:tcPr>
          <w:p w14:paraId="1779B636" w14:textId="77777777" w:rsidR="005925E9" w:rsidRDefault="005925E9" w:rsidP="00BB136E">
            <w:pPr>
              <w:bidi/>
              <w:spacing w:line="300" w:lineRule="exact"/>
              <w:rPr>
                <w:rFonts w:ascii="Times New Roman" w:hAnsi="Times New Roman"/>
                <w:sz w:val="24"/>
                <w:szCs w:val="24"/>
              </w:rPr>
            </w:pPr>
          </w:p>
        </w:tc>
        <w:tc>
          <w:tcPr>
            <w:tcW w:w="1318" w:type="dxa"/>
          </w:tcPr>
          <w:p w14:paraId="334FF29C" w14:textId="77777777" w:rsidR="005925E9" w:rsidRDefault="005925E9" w:rsidP="00BB136E">
            <w:pPr>
              <w:bidi/>
              <w:spacing w:line="300" w:lineRule="exact"/>
              <w:rPr>
                <w:rFonts w:ascii="Times New Roman" w:hAnsi="Times New Roman"/>
                <w:sz w:val="24"/>
                <w:szCs w:val="24"/>
              </w:rPr>
            </w:pPr>
          </w:p>
        </w:tc>
        <w:tc>
          <w:tcPr>
            <w:tcW w:w="1091" w:type="dxa"/>
            <w:tcBorders>
              <w:right w:val="single" w:sz="18" w:space="0" w:color="auto"/>
            </w:tcBorders>
          </w:tcPr>
          <w:p w14:paraId="1D1B1EF8" w14:textId="77777777" w:rsidR="005925E9" w:rsidRDefault="005925E9" w:rsidP="00BB136E">
            <w:pPr>
              <w:bidi/>
              <w:spacing w:line="300" w:lineRule="exact"/>
              <w:rPr>
                <w:rFonts w:ascii="Times New Roman" w:hAnsi="Times New Roman"/>
                <w:sz w:val="24"/>
                <w:szCs w:val="24"/>
              </w:rPr>
            </w:pPr>
          </w:p>
        </w:tc>
      </w:tr>
      <w:tr w:rsidR="005925E9" w14:paraId="4364D576" w14:textId="77777777" w:rsidTr="00BB136E">
        <w:trPr>
          <w:trHeight w:val="1418"/>
        </w:trPr>
        <w:tc>
          <w:tcPr>
            <w:tcW w:w="468" w:type="dxa"/>
            <w:tcBorders>
              <w:left w:val="single" w:sz="18" w:space="0" w:color="auto"/>
            </w:tcBorders>
          </w:tcPr>
          <w:p w14:paraId="267B52D2" w14:textId="77777777" w:rsidR="005925E9" w:rsidRDefault="005925E9" w:rsidP="00BB136E">
            <w:pPr>
              <w:numPr>
                <w:ilvl w:val="0"/>
                <w:numId w:val="40"/>
              </w:numPr>
              <w:bidi/>
              <w:ind w:right="0"/>
              <w:rPr>
                <w:rFonts w:ascii="Times New Roman" w:hAnsi="Times New Roman"/>
              </w:rPr>
            </w:pPr>
          </w:p>
        </w:tc>
        <w:tc>
          <w:tcPr>
            <w:tcW w:w="1561" w:type="dxa"/>
          </w:tcPr>
          <w:p w14:paraId="64251B27" w14:textId="77777777" w:rsidR="005925E9" w:rsidRDefault="005925E9" w:rsidP="00BB136E">
            <w:pPr>
              <w:bidi/>
              <w:spacing w:line="300" w:lineRule="exact"/>
              <w:rPr>
                <w:rFonts w:ascii="Times New Roman" w:hAnsi="Times New Roman"/>
                <w:sz w:val="24"/>
                <w:szCs w:val="24"/>
              </w:rPr>
            </w:pPr>
          </w:p>
        </w:tc>
        <w:tc>
          <w:tcPr>
            <w:tcW w:w="1316" w:type="dxa"/>
          </w:tcPr>
          <w:p w14:paraId="7E8F9156" w14:textId="77777777" w:rsidR="005925E9" w:rsidRDefault="005925E9" w:rsidP="00BB136E">
            <w:pPr>
              <w:bidi/>
              <w:spacing w:line="300" w:lineRule="exact"/>
              <w:rPr>
                <w:rFonts w:ascii="Times New Roman" w:hAnsi="Times New Roman"/>
                <w:sz w:val="24"/>
                <w:szCs w:val="24"/>
              </w:rPr>
            </w:pPr>
          </w:p>
        </w:tc>
        <w:tc>
          <w:tcPr>
            <w:tcW w:w="1336" w:type="dxa"/>
          </w:tcPr>
          <w:p w14:paraId="64C79F34" w14:textId="77777777" w:rsidR="005925E9" w:rsidRDefault="005925E9" w:rsidP="00BB136E">
            <w:pPr>
              <w:bidi/>
              <w:spacing w:line="300" w:lineRule="exact"/>
              <w:rPr>
                <w:rFonts w:ascii="Times New Roman" w:hAnsi="Times New Roman"/>
                <w:sz w:val="24"/>
                <w:szCs w:val="24"/>
              </w:rPr>
            </w:pPr>
          </w:p>
        </w:tc>
        <w:tc>
          <w:tcPr>
            <w:tcW w:w="1490" w:type="dxa"/>
          </w:tcPr>
          <w:p w14:paraId="59337D9C" w14:textId="77777777" w:rsidR="005925E9" w:rsidRDefault="005925E9" w:rsidP="00BB136E">
            <w:pPr>
              <w:bidi/>
              <w:spacing w:line="300" w:lineRule="exact"/>
              <w:rPr>
                <w:rFonts w:ascii="Times New Roman" w:hAnsi="Times New Roman"/>
                <w:sz w:val="24"/>
                <w:szCs w:val="24"/>
              </w:rPr>
            </w:pPr>
          </w:p>
        </w:tc>
        <w:tc>
          <w:tcPr>
            <w:tcW w:w="1318" w:type="dxa"/>
          </w:tcPr>
          <w:p w14:paraId="27669CD8" w14:textId="77777777" w:rsidR="005925E9" w:rsidRDefault="005925E9" w:rsidP="00BB136E">
            <w:pPr>
              <w:bidi/>
              <w:spacing w:line="300" w:lineRule="exact"/>
              <w:rPr>
                <w:rFonts w:ascii="Times New Roman" w:hAnsi="Times New Roman"/>
                <w:sz w:val="24"/>
                <w:szCs w:val="24"/>
              </w:rPr>
            </w:pPr>
          </w:p>
        </w:tc>
        <w:tc>
          <w:tcPr>
            <w:tcW w:w="1091" w:type="dxa"/>
            <w:tcBorders>
              <w:right w:val="single" w:sz="18" w:space="0" w:color="auto"/>
            </w:tcBorders>
          </w:tcPr>
          <w:p w14:paraId="269BD5C6" w14:textId="77777777" w:rsidR="005925E9" w:rsidRDefault="005925E9" w:rsidP="00BB136E">
            <w:pPr>
              <w:bidi/>
              <w:spacing w:line="300" w:lineRule="exact"/>
              <w:rPr>
                <w:rFonts w:ascii="Times New Roman" w:hAnsi="Times New Roman"/>
                <w:sz w:val="24"/>
                <w:szCs w:val="24"/>
              </w:rPr>
            </w:pPr>
          </w:p>
        </w:tc>
      </w:tr>
      <w:tr w:rsidR="005925E9" w14:paraId="7B262CE8" w14:textId="77777777" w:rsidTr="00BB136E">
        <w:trPr>
          <w:trHeight w:val="1418"/>
        </w:trPr>
        <w:tc>
          <w:tcPr>
            <w:tcW w:w="468" w:type="dxa"/>
            <w:tcBorders>
              <w:left w:val="single" w:sz="18" w:space="0" w:color="auto"/>
            </w:tcBorders>
          </w:tcPr>
          <w:p w14:paraId="0E5DE31E" w14:textId="77777777" w:rsidR="005925E9" w:rsidRDefault="005925E9" w:rsidP="00BB136E">
            <w:pPr>
              <w:numPr>
                <w:ilvl w:val="0"/>
                <w:numId w:val="40"/>
              </w:numPr>
              <w:bidi/>
              <w:ind w:right="0"/>
              <w:rPr>
                <w:rFonts w:ascii="Times New Roman" w:hAnsi="Times New Roman"/>
              </w:rPr>
            </w:pPr>
          </w:p>
        </w:tc>
        <w:tc>
          <w:tcPr>
            <w:tcW w:w="1561" w:type="dxa"/>
          </w:tcPr>
          <w:p w14:paraId="42DEA1CE" w14:textId="77777777" w:rsidR="005925E9" w:rsidRDefault="005925E9" w:rsidP="00BB136E">
            <w:pPr>
              <w:bidi/>
              <w:spacing w:line="300" w:lineRule="exact"/>
              <w:rPr>
                <w:rFonts w:ascii="Times New Roman" w:hAnsi="Times New Roman"/>
                <w:sz w:val="24"/>
                <w:szCs w:val="24"/>
              </w:rPr>
            </w:pPr>
          </w:p>
        </w:tc>
        <w:tc>
          <w:tcPr>
            <w:tcW w:w="1316" w:type="dxa"/>
          </w:tcPr>
          <w:p w14:paraId="71F2469B" w14:textId="77777777" w:rsidR="005925E9" w:rsidRDefault="005925E9" w:rsidP="00BB136E">
            <w:pPr>
              <w:bidi/>
              <w:spacing w:line="300" w:lineRule="exact"/>
              <w:rPr>
                <w:rFonts w:ascii="Times New Roman" w:hAnsi="Times New Roman"/>
                <w:sz w:val="24"/>
                <w:szCs w:val="24"/>
              </w:rPr>
            </w:pPr>
          </w:p>
        </w:tc>
        <w:tc>
          <w:tcPr>
            <w:tcW w:w="1336" w:type="dxa"/>
          </w:tcPr>
          <w:p w14:paraId="768BA24A" w14:textId="77777777" w:rsidR="005925E9" w:rsidRDefault="005925E9" w:rsidP="00BB136E">
            <w:pPr>
              <w:bidi/>
              <w:spacing w:line="300" w:lineRule="exact"/>
              <w:rPr>
                <w:rFonts w:ascii="Times New Roman" w:hAnsi="Times New Roman"/>
                <w:sz w:val="24"/>
                <w:szCs w:val="24"/>
              </w:rPr>
            </w:pPr>
          </w:p>
        </w:tc>
        <w:tc>
          <w:tcPr>
            <w:tcW w:w="1490" w:type="dxa"/>
          </w:tcPr>
          <w:p w14:paraId="65DDE5FE" w14:textId="77777777" w:rsidR="005925E9" w:rsidRDefault="005925E9" w:rsidP="00BB136E">
            <w:pPr>
              <w:bidi/>
              <w:spacing w:line="300" w:lineRule="exact"/>
              <w:rPr>
                <w:rFonts w:ascii="Times New Roman" w:hAnsi="Times New Roman"/>
                <w:sz w:val="24"/>
                <w:szCs w:val="24"/>
              </w:rPr>
            </w:pPr>
          </w:p>
        </w:tc>
        <w:tc>
          <w:tcPr>
            <w:tcW w:w="1318" w:type="dxa"/>
          </w:tcPr>
          <w:p w14:paraId="0CCD3DE2" w14:textId="77777777" w:rsidR="005925E9" w:rsidRDefault="005925E9" w:rsidP="00BB136E">
            <w:pPr>
              <w:bidi/>
              <w:spacing w:line="300" w:lineRule="exact"/>
              <w:rPr>
                <w:rFonts w:ascii="Times New Roman" w:hAnsi="Times New Roman"/>
                <w:sz w:val="24"/>
                <w:szCs w:val="24"/>
              </w:rPr>
            </w:pPr>
          </w:p>
        </w:tc>
        <w:tc>
          <w:tcPr>
            <w:tcW w:w="1091" w:type="dxa"/>
            <w:tcBorders>
              <w:right w:val="single" w:sz="18" w:space="0" w:color="auto"/>
            </w:tcBorders>
          </w:tcPr>
          <w:p w14:paraId="38CBBD33" w14:textId="77777777" w:rsidR="005925E9" w:rsidRDefault="005925E9" w:rsidP="00BB136E">
            <w:pPr>
              <w:bidi/>
              <w:spacing w:line="300" w:lineRule="exact"/>
              <w:rPr>
                <w:rFonts w:ascii="Times New Roman" w:hAnsi="Times New Roman"/>
                <w:sz w:val="24"/>
                <w:szCs w:val="24"/>
              </w:rPr>
            </w:pPr>
          </w:p>
        </w:tc>
      </w:tr>
      <w:tr w:rsidR="005925E9" w14:paraId="21B1499B" w14:textId="77777777" w:rsidTr="00BB136E">
        <w:trPr>
          <w:trHeight w:val="1418"/>
        </w:trPr>
        <w:tc>
          <w:tcPr>
            <w:tcW w:w="468" w:type="dxa"/>
            <w:tcBorders>
              <w:left w:val="single" w:sz="18" w:space="0" w:color="auto"/>
              <w:bottom w:val="single" w:sz="18" w:space="0" w:color="auto"/>
            </w:tcBorders>
          </w:tcPr>
          <w:p w14:paraId="0295C941" w14:textId="77777777" w:rsidR="005925E9" w:rsidRDefault="005925E9" w:rsidP="00BB136E">
            <w:pPr>
              <w:numPr>
                <w:ilvl w:val="0"/>
                <w:numId w:val="40"/>
              </w:numPr>
              <w:bidi/>
              <w:ind w:right="0"/>
              <w:rPr>
                <w:rFonts w:ascii="Times New Roman" w:hAnsi="Times New Roman"/>
              </w:rPr>
            </w:pPr>
          </w:p>
        </w:tc>
        <w:tc>
          <w:tcPr>
            <w:tcW w:w="1561" w:type="dxa"/>
            <w:tcBorders>
              <w:bottom w:val="single" w:sz="18" w:space="0" w:color="auto"/>
            </w:tcBorders>
          </w:tcPr>
          <w:p w14:paraId="47567796" w14:textId="77777777" w:rsidR="005925E9" w:rsidRDefault="005925E9" w:rsidP="00BB136E">
            <w:pPr>
              <w:bidi/>
              <w:spacing w:line="300" w:lineRule="exact"/>
              <w:rPr>
                <w:rFonts w:ascii="Times New Roman" w:hAnsi="Times New Roman"/>
                <w:sz w:val="24"/>
                <w:szCs w:val="24"/>
              </w:rPr>
            </w:pPr>
          </w:p>
        </w:tc>
        <w:tc>
          <w:tcPr>
            <w:tcW w:w="1316" w:type="dxa"/>
            <w:tcBorders>
              <w:bottom w:val="single" w:sz="18" w:space="0" w:color="auto"/>
            </w:tcBorders>
          </w:tcPr>
          <w:p w14:paraId="5B369F71" w14:textId="77777777" w:rsidR="005925E9" w:rsidRDefault="005925E9" w:rsidP="00BB136E">
            <w:pPr>
              <w:bidi/>
              <w:spacing w:line="300" w:lineRule="exact"/>
              <w:rPr>
                <w:rFonts w:ascii="Times New Roman" w:hAnsi="Times New Roman"/>
                <w:sz w:val="24"/>
                <w:szCs w:val="24"/>
              </w:rPr>
            </w:pPr>
          </w:p>
        </w:tc>
        <w:tc>
          <w:tcPr>
            <w:tcW w:w="1336" w:type="dxa"/>
            <w:tcBorders>
              <w:bottom w:val="single" w:sz="18" w:space="0" w:color="auto"/>
            </w:tcBorders>
          </w:tcPr>
          <w:p w14:paraId="598F9CBF" w14:textId="77777777" w:rsidR="005925E9" w:rsidRDefault="005925E9" w:rsidP="00BB136E">
            <w:pPr>
              <w:bidi/>
              <w:spacing w:line="300" w:lineRule="exact"/>
              <w:rPr>
                <w:rFonts w:ascii="Times New Roman" w:hAnsi="Times New Roman"/>
                <w:sz w:val="24"/>
                <w:szCs w:val="24"/>
              </w:rPr>
            </w:pPr>
          </w:p>
        </w:tc>
        <w:tc>
          <w:tcPr>
            <w:tcW w:w="1490" w:type="dxa"/>
            <w:tcBorders>
              <w:bottom w:val="single" w:sz="18" w:space="0" w:color="auto"/>
            </w:tcBorders>
          </w:tcPr>
          <w:p w14:paraId="757D3E66" w14:textId="77777777" w:rsidR="005925E9" w:rsidRDefault="005925E9" w:rsidP="00BB136E">
            <w:pPr>
              <w:bidi/>
              <w:spacing w:line="300" w:lineRule="exact"/>
              <w:rPr>
                <w:rFonts w:ascii="Times New Roman" w:hAnsi="Times New Roman"/>
                <w:sz w:val="24"/>
                <w:szCs w:val="24"/>
              </w:rPr>
            </w:pPr>
          </w:p>
        </w:tc>
        <w:tc>
          <w:tcPr>
            <w:tcW w:w="1318" w:type="dxa"/>
            <w:tcBorders>
              <w:bottom w:val="single" w:sz="18" w:space="0" w:color="auto"/>
            </w:tcBorders>
          </w:tcPr>
          <w:p w14:paraId="60CFC849" w14:textId="77777777" w:rsidR="005925E9" w:rsidRDefault="005925E9" w:rsidP="00BB136E">
            <w:pPr>
              <w:bidi/>
              <w:spacing w:line="300" w:lineRule="exact"/>
              <w:rPr>
                <w:rFonts w:ascii="Times New Roman" w:hAnsi="Times New Roman"/>
                <w:sz w:val="24"/>
                <w:szCs w:val="24"/>
              </w:rPr>
            </w:pPr>
          </w:p>
        </w:tc>
        <w:tc>
          <w:tcPr>
            <w:tcW w:w="1091" w:type="dxa"/>
            <w:tcBorders>
              <w:bottom w:val="single" w:sz="18" w:space="0" w:color="auto"/>
              <w:right w:val="single" w:sz="18" w:space="0" w:color="auto"/>
            </w:tcBorders>
          </w:tcPr>
          <w:p w14:paraId="1E4394D4" w14:textId="77777777" w:rsidR="005925E9" w:rsidRDefault="005925E9" w:rsidP="00BB136E">
            <w:pPr>
              <w:bidi/>
              <w:spacing w:line="300" w:lineRule="exact"/>
              <w:rPr>
                <w:rFonts w:ascii="Times New Roman" w:hAnsi="Times New Roman"/>
                <w:sz w:val="24"/>
                <w:szCs w:val="24"/>
              </w:rPr>
            </w:pPr>
          </w:p>
        </w:tc>
      </w:tr>
    </w:tbl>
    <w:p w14:paraId="296188D1" w14:textId="77777777" w:rsidR="005925E9" w:rsidRDefault="005925E9" w:rsidP="005925E9">
      <w:pPr>
        <w:bidi/>
        <w:spacing w:line="300" w:lineRule="exact"/>
        <w:ind w:left="720"/>
        <w:rPr>
          <w:rFonts w:ascii="Times New Roman" w:hAnsi="Times New Roman"/>
          <w:sz w:val="24"/>
          <w:szCs w:val="24"/>
          <w:rtl/>
        </w:rPr>
      </w:pPr>
    </w:p>
    <w:p w14:paraId="1DCA74AC" w14:textId="77777777" w:rsidR="005925E9" w:rsidRDefault="005925E9" w:rsidP="005925E9">
      <w:pPr>
        <w:bidi/>
        <w:spacing w:line="300" w:lineRule="exact"/>
        <w:ind w:left="720"/>
        <w:rPr>
          <w:rFonts w:ascii="Times New Roman" w:hAnsi="Times New Roman"/>
          <w:sz w:val="24"/>
          <w:szCs w:val="24"/>
          <w:rtl/>
        </w:rPr>
      </w:pPr>
    </w:p>
    <w:p w14:paraId="65190C46" w14:textId="420088E6" w:rsidR="005925E9" w:rsidRDefault="005925E9" w:rsidP="005925E9">
      <w:pPr>
        <w:bidi/>
        <w:spacing w:line="300" w:lineRule="exact"/>
        <w:ind w:right="-851"/>
        <w:rPr>
          <w:rFonts w:ascii="Times New Roman" w:hAnsi="Times New Roman"/>
          <w:sz w:val="28"/>
          <w:szCs w:val="28"/>
          <w:rtl/>
        </w:rPr>
      </w:pPr>
      <w:r>
        <w:rPr>
          <w:rFonts w:ascii="Times New Roman" w:hAnsi="Times New Roman"/>
          <w:b/>
          <w:bCs/>
          <w:sz w:val="28"/>
          <w:szCs w:val="28"/>
          <w:u w:val="single"/>
          <w:rtl/>
        </w:rPr>
        <w:br w:type="page"/>
      </w:r>
      <w:r>
        <w:rPr>
          <w:rFonts w:ascii="Times New Roman" w:hAnsi="Times New Roman" w:hint="cs"/>
          <w:b/>
          <w:bCs/>
          <w:sz w:val="28"/>
          <w:szCs w:val="28"/>
          <w:u w:val="single"/>
          <w:rtl/>
        </w:rPr>
        <w:lastRenderedPageBreak/>
        <w:t xml:space="preserve">מכרזים והתקשרויות נוספות של משרד החינוך בהם מועסק </w:t>
      </w:r>
      <w:r w:rsidRPr="00C16706">
        <w:rPr>
          <w:rFonts w:ascii="Times New Roman" w:hAnsi="Times New Roman" w:hint="eastAsia"/>
          <w:b/>
          <w:bCs/>
          <w:sz w:val="28"/>
          <w:szCs w:val="28"/>
          <w:u w:val="single"/>
          <w:rtl/>
        </w:rPr>
        <w:t>מנהל</w:t>
      </w:r>
      <w:r w:rsidRPr="00C16706">
        <w:rPr>
          <w:rFonts w:ascii="Times New Roman" w:hAnsi="Times New Roman"/>
          <w:b/>
          <w:bCs/>
          <w:sz w:val="28"/>
          <w:szCs w:val="28"/>
          <w:u w:val="single"/>
          <w:rtl/>
        </w:rPr>
        <w:t xml:space="preserve"> </w:t>
      </w:r>
      <w:r>
        <w:rPr>
          <w:rFonts w:ascii="Times New Roman" w:hAnsi="Times New Roman" w:hint="cs"/>
          <w:b/>
          <w:bCs/>
          <w:sz w:val="28"/>
          <w:szCs w:val="28"/>
          <w:u w:val="single"/>
          <w:rtl/>
        </w:rPr>
        <w:t>חינוך טיפול המיועד</w:t>
      </w:r>
      <w:r>
        <w:rPr>
          <w:rFonts w:ascii="Times New Roman" w:hAnsi="Times New Roman"/>
          <w:b/>
          <w:bCs/>
          <w:sz w:val="28"/>
          <w:szCs w:val="28"/>
          <w:u w:val="single"/>
          <w:rtl/>
        </w:rPr>
        <w:br/>
      </w:r>
      <w:r>
        <w:rPr>
          <w:rFonts w:ascii="Times New Roman" w:hAnsi="Times New Roman" w:hint="cs"/>
          <w:b/>
          <w:bCs/>
          <w:sz w:val="28"/>
          <w:szCs w:val="28"/>
          <w:u w:val="single"/>
          <w:rtl/>
        </w:rPr>
        <w:t xml:space="preserve">וכן עבודות המבוצעות על ידו כיום עבור גורמים אחרים </w:t>
      </w:r>
    </w:p>
    <w:p w14:paraId="0CF8C362" w14:textId="77777777" w:rsidR="005925E9" w:rsidRDefault="005925E9" w:rsidP="005925E9">
      <w:pPr>
        <w:bidi/>
        <w:spacing w:line="300" w:lineRule="exact"/>
        <w:ind w:left="720"/>
        <w:rPr>
          <w:rFonts w:ascii="Times New Roman" w:hAnsi="Times New Roman"/>
          <w:sz w:val="24"/>
          <w:szCs w:val="24"/>
          <w:rtl/>
        </w:rPr>
      </w:pPr>
    </w:p>
    <w:p w14:paraId="3E6C33EF" w14:textId="2CCCB17E" w:rsidR="005925E9" w:rsidRDefault="005925E9" w:rsidP="005925E9">
      <w:pPr>
        <w:bidi/>
        <w:spacing w:line="300" w:lineRule="exact"/>
        <w:rPr>
          <w:rFonts w:ascii="Times New Roman" w:hAnsi="Times New Roman"/>
          <w:sz w:val="24"/>
          <w:szCs w:val="24"/>
          <w:rtl/>
        </w:rPr>
      </w:pPr>
      <w:r>
        <w:rPr>
          <w:rFonts w:ascii="Times New Roman" w:hAnsi="Times New Roman" w:hint="cs"/>
          <w:sz w:val="24"/>
          <w:szCs w:val="24"/>
          <w:rtl/>
        </w:rPr>
        <w:t xml:space="preserve">על המציע לפרט האם מועסק או הועסק </w:t>
      </w:r>
      <w:r w:rsidRPr="00C16706">
        <w:rPr>
          <w:rFonts w:ascii="Times New Roman" w:hAnsi="Times New Roman" w:hint="eastAsia"/>
          <w:sz w:val="24"/>
          <w:szCs w:val="24"/>
          <w:rtl/>
        </w:rPr>
        <w:t>מנהל</w:t>
      </w:r>
      <w:r w:rsidRPr="00C16706">
        <w:rPr>
          <w:rFonts w:ascii="Times New Roman" w:hAnsi="Times New Roman"/>
          <w:sz w:val="24"/>
          <w:szCs w:val="24"/>
          <w:rtl/>
        </w:rPr>
        <w:t xml:space="preserve"> </w:t>
      </w:r>
      <w:r>
        <w:rPr>
          <w:rFonts w:ascii="Times New Roman" w:hAnsi="Times New Roman" w:hint="cs"/>
          <w:sz w:val="24"/>
          <w:szCs w:val="24"/>
          <w:rtl/>
        </w:rPr>
        <w:t xml:space="preserve">חינוך טיפול המיועד במכרזים נוספים והתקשרויות אחרות של </w:t>
      </w:r>
      <w:r>
        <w:rPr>
          <w:rFonts w:ascii="Times New Roman" w:hAnsi="Times New Roman" w:hint="cs"/>
          <w:sz w:val="24"/>
          <w:szCs w:val="24"/>
          <w:u w:val="single"/>
          <w:rtl/>
        </w:rPr>
        <w:t>משרד החינוך</w:t>
      </w:r>
      <w:r>
        <w:rPr>
          <w:rFonts w:ascii="Times New Roman" w:hAnsi="Times New Roman" w:hint="cs"/>
          <w:sz w:val="24"/>
          <w:szCs w:val="24"/>
          <w:rtl/>
        </w:rPr>
        <w:t xml:space="preserve"> וכן עליו לפרט עבודות עבור גורמים אחרים המבוצעות על ידו כיום. </w:t>
      </w:r>
    </w:p>
    <w:p w14:paraId="58112D8B" w14:textId="77777777" w:rsidR="005925E9" w:rsidRDefault="005925E9" w:rsidP="005925E9">
      <w:pPr>
        <w:bidi/>
        <w:spacing w:line="300" w:lineRule="exact"/>
        <w:rPr>
          <w:rFonts w:ascii="Times New Roman" w:hAnsi="Times New Roman"/>
          <w:sz w:val="24"/>
          <w:szCs w:val="24"/>
          <w:rtl/>
        </w:rPr>
      </w:pPr>
    </w:p>
    <w:tbl>
      <w:tblPr>
        <w:bidiVisual/>
        <w:tblW w:w="0" w:type="auto"/>
        <w:tblInd w:w="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8"/>
        <w:gridCol w:w="1561"/>
        <w:gridCol w:w="1316"/>
        <w:gridCol w:w="1336"/>
        <w:gridCol w:w="1490"/>
        <w:gridCol w:w="1318"/>
        <w:gridCol w:w="1091"/>
      </w:tblGrid>
      <w:tr w:rsidR="005925E9" w14:paraId="5F2D7B59" w14:textId="77777777" w:rsidTr="00BB136E">
        <w:tc>
          <w:tcPr>
            <w:tcW w:w="468" w:type="dxa"/>
            <w:tcBorders>
              <w:top w:val="single" w:sz="18" w:space="0" w:color="auto"/>
              <w:left w:val="single" w:sz="18" w:space="0" w:color="auto"/>
              <w:bottom w:val="single" w:sz="18" w:space="0" w:color="auto"/>
            </w:tcBorders>
            <w:shd w:val="pct5" w:color="auto" w:fill="auto"/>
          </w:tcPr>
          <w:p w14:paraId="260CFF8B" w14:textId="77777777" w:rsidR="005925E9" w:rsidRDefault="005925E9" w:rsidP="00BB136E">
            <w:pPr>
              <w:bidi/>
              <w:spacing w:line="300" w:lineRule="exact"/>
              <w:rPr>
                <w:rFonts w:ascii="Times New Roman" w:hAnsi="Times New Roman"/>
                <w:sz w:val="24"/>
                <w:szCs w:val="24"/>
              </w:rPr>
            </w:pPr>
          </w:p>
        </w:tc>
        <w:tc>
          <w:tcPr>
            <w:tcW w:w="1561" w:type="dxa"/>
            <w:tcBorders>
              <w:top w:val="single" w:sz="18" w:space="0" w:color="auto"/>
              <w:bottom w:val="single" w:sz="18" w:space="0" w:color="auto"/>
            </w:tcBorders>
            <w:shd w:val="pct5" w:color="auto" w:fill="auto"/>
          </w:tcPr>
          <w:p w14:paraId="5BB44D5D"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1316" w:type="dxa"/>
            <w:tcBorders>
              <w:top w:val="single" w:sz="18" w:space="0" w:color="auto"/>
              <w:bottom w:val="single" w:sz="18" w:space="0" w:color="auto"/>
            </w:tcBorders>
            <w:shd w:val="pct5" w:color="auto" w:fill="auto"/>
          </w:tcPr>
          <w:p w14:paraId="2F08C8C5"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1336" w:type="dxa"/>
            <w:tcBorders>
              <w:top w:val="single" w:sz="18" w:space="0" w:color="auto"/>
              <w:bottom w:val="single" w:sz="18" w:space="0" w:color="auto"/>
            </w:tcBorders>
            <w:shd w:val="pct5" w:color="auto" w:fill="auto"/>
          </w:tcPr>
          <w:p w14:paraId="7F0AFB30"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מס' מכרז או התקשרות</w:t>
            </w:r>
          </w:p>
        </w:tc>
        <w:tc>
          <w:tcPr>
            <w:tcW w:w="1490" w:type="dxa"/>
            <w:tcBorders>
              <w:top w:val="single" w:sz="18" w:space="0" w:color="auto"/>
              <w:bottom w:val="single" w:sz="18" w:space="0" w:color="auto"/>
            </w:tcBorders>
            <w:shd w:val="pct5" w:color="auto" w:fill="auto"/>
          </w:tcPr>
          <w:p w14:paraId="63536788"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שם המכרז או ההתקשרות</w:t>
            </w:r>
          </w:p>
        </w:tc>
        <w:tc>
          <w:tcPr>
            <w:tcW w:w="1318" w:type="dxa"/>
            <w:tcBorders>
              <w:top w:val="single" w:sz="18" w:space="0" w:color="auto"/>
              <w:bottom w:val="single" w:sz="18" w:space="0" w:color="auto"/>
            </w:tcBorders>
            <w:shd w:val="pct5" w:color="auto" w:fill="auto"/>
          </w:tcPr>
          <w:p w14:paraId="11B7B96E"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היקף שעות העסקה לחודש</w:t>
            </w:r>
          </w:p>
        </w:tc>
        <w:tc>
          <w:tcPr>
            <w:tcW w:w="1091" w:type="dxa"/>
            <w:tcBorders>
              <w:top w:val="single" w:sz="18" w:space="0" w:color="auto"/>
              <w:bottom w:val="single" w:sz="18" w:space="0" w:color="auto"/>
              <w:right w:val="single" w:sz="18" w:space="0" w:color="auto"/>
            </w:tcBorders>
            <w:shd w:val="pct5" w:color="auto" w:fill="auto"/>
          </w:tcPr>
          <w:p w14:paraId="50516F73"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תקופת העסקה</w:t>
            </w:r>
          </w:p>
        </w:tc>
      </w:tr>
      <w:tr w:rsidR="005925E9" w14:paraId="348C6386" w14:textId="77777777" w:rsidTr="00BB136E">
        <w:trPr>
          <w:trHeight w:val="1418"/>
        </w:trPr>
        <w:tc>
          <w:tcPr>
            <w:tcW w:w="468" w:type="dxa"/>
            <w:tcBorders>
              <w:top w:val="single" w:sz="18" w:space="0" w:color="auto"/>
              <w:left w:val="single" w:sz="18" w:space="0" w:color="auto"/>
            </w:tcBorders>
          </w:tcPr>
          <w:p w14:paraId="6EE1E6BC" w14:textId="77777777" w:rsidR="005925E9" w:rsidRDefault="005925E9" w:rsidP="00BB136E">
            <w:pPr>
              <w:numPr>
                <w:ilvl w:val="0"/>
                <w:numId w:val="40"/>
              </w:numPr>
              <w:bidi/>
              <w:ind w:right="0"/>
              <w:rPr>
                <w:rFonts w:ascii="Times New Roman" w:hAnsi="Times New Roman"/>
              </w:rPr>
            </w:pPr>
          </w:p>
        </w:tc>
        <w:tc>
          <w:tcPr>
            <w:tcW w:w="1561" w:type="dxa"/>
            <w:tcBorders>
              <w:top w:val="single" w:sz="18" w:space="0" w:color="auto"/>
            </w:tcBorders>
          </w:tcPr>
          <w:p w14:paraId="6B5DBF98" w14:textId="77777777" w:rsidR="005925E9" w:rsidRDefault="005925E9" w:rsidP="00BB136E">
            <w:pPr>
              <w:bidi/>
              <w:spacing w:line="300" w:lineRule="exact"/>
              <w:rPr>
                <w:rFonts w:ascii="Times New Roman" w:hAnsi="Times New Roman"/>
                <w:sz w:val="24"/>
                <w:szCs w:val="24"/>
              </w:rPr>
            </w:pPr>
          </w:p>
        </w:tc>
        <w:tc>
          <w:tcPr>
            <w:tcW w:w="1316" w:type="dxa"/>
            <w:tcBorders>
              <w:top w:val="single" w:sz="18" w:space="0" w:color="auto"/>
            </w:tcBorders>
          </w:tcPr>
          <w:p w14:paraId="068C0975" w14:textId="77777777" w:rsidR="005925E9" w:rsidRDefault="005925E9" w:rsidP="00BB136E">
            <w:pPr>
              <w:bidi/>
              <w:spacing w:line="300" w:lineRule="exact"/>
              <w:rPr>
                <w:rFonts w:ascii="Times New Roman" w:hAnsi="Times New Roman"/>
                <w:sz w:val="24"/>
                <w:szCs w:val="24"/>
              </w:rPr>
            </w:pPr>
          </w:p>
        </w:tc>
        <w:tc>
          <w:tcPr>
            <w:tcW w:w="1336" w:type="dxa"/>
            <w:tcBorders>
              <w:top w:val="single" w:sz="18" w:space="0" w:color="auto"/>
            </w:tcBorders>
          </w:tcPr>
          <w:p w14:paraId="45537BE2" w14:textId="77777777" w:rsidR="005925E9" w:rsidRDefault="005925E9" w:rsidP="00BB136E">
            <w:pPr>
              <w:bidi/>
              <w:spacing w:line="300" w:lineRule="exact"/>
              <w:rPr>
                <w:rFonts w:ascii="Times New Roman" w:hAnsi="Times New Roman"/>
                <w:sz w:val="24"/>
                <w:szCs w:val="24"/>
              </w:rPr>
            </w:pPr>
          </w:p>
        </w:tc>
        <w:tc>
          <w:tcPr>
            <w:tcW w:w="1490" w:type="dxa"/>
            <w:tcBorders>
              <w:top w:val="single" w:sz="18" w:space="0" w:color="auto"/>
            </w:tcBorders>
          </w:tcPr>
          <w:p w14:paraId="2EC477A7" w14:textId="77777777" w:rsidR="005925E9" w:rsidRDefault="005925E9" w:rsidP="00BB136E">
            <w:pPr>
              <w:bidi/>
              <w:spacing w:line="300" w:lineRule="exact"/>
              <w:rPr>
                <w:rFonts w:ascii="Times New Roman" w:hAnsi="Times New Roman"/>
                <w:sz w:val="24"/>
                <w:szCs w:val="24"/>
              </w:rPr>
            </w:pPr>
          </w:p>
        </w:tc>
        <w:tc>
          <w:tcPr>
            <w:tcW w:w="1318" w:type="dxa"/>
            <w:tcBorders>
              <w:top w:val="single" w:sz="18" w:space="0" w:color="auto"/>
            </w:tcBorders>
          </w:tcPr>
          <w:p w14:paraId="422F0062" w14:textId="77777777" w:rsidR="005925E9" w:rsidRDefault="005925E9" w:rsidP="00BB136E">
            <w:pPr>
              <w:bidi/>
              <w:spacing w:line="300" w:lineRule="exact"/>
              <w:rPr>
                <w:rFonts w:ascii="Times New Roman" w:hAnsi="Times New Roman"/>
                <w:sz w:val="24"/>
                <w:szCs w:val="24"/>
              </w:rPr>
            </w:pPr>
          </w:p>
        </w:tc>
        <w:tc>
          <w:tcPr>
            <w:tcW w:w="1091" w:type="dxa"/>
            <w:tcBorders>
              <w:top w:val="single" w:sz="18" w:space="0" w:color="auto"/>
              <w:right w:val="single" w:sz="18" w:space="0" w:color="auto"/>
            </w:tcBorders>
          </w:tcPr>
          <w:p w14:paraId="202E8AB7" w14:textId="77777777" w:rsidR="005925E9" w:rsidRDefault="005925E9" w:rsidP="00BB136E">
            <w:pPr>
              <w:bidi/>
              <w:spacing w:line="300" w:lineRule="exact"/>
              <w:rPr>
                <w:rFonts w:ascii="Times New Roman" w:hAnsi="Times New Roman"/>
                <w:sz w:val="24"/>
                <w:szCs w:val="24"/>
              </w:rPr>
            </w:pPr>
          </w:p>
        </w:tc>
      </w:tr>
      <w:tr w:rsidR="005925E9" w14:paraId="0DA61CF0" w14:textId="77777777" w:rsidTr="00BB136E">
        <w:trPr>
          <w:trHeight w:val="1418"/>
        </w:trPr>
        <w:tc>
          <w:tcPr>
            <w:tcW w:w="468" w:type="dxa"/>
            <w:tcBorders>
              <w:left w:val="single" w:sz="18" w:space="0" w:color="auto"/>
            </w:tcBorders>
          </w:tcPr>
          <w:p w14:paraId="08D2EBBE" w14:textId="77777777" w:rsidR="005925E9" w:rsidRDefault="005925E9" w:rsidP="00BB136E">
            <w:pPr>
              <w:numPr>
                <w:ilvl w:val="0"/>
                <w:numId w:val="40"/>
              </w:numPr>
              <w:bidi/>
              <w:ind w:right="0"/>
              <w:rPr>
                <w:rFonts w:ascii="Times New Roman" w:hAnsi="Times New Roman"/>
              </w:rPr>
            </w:pPr>
          </w:p>
        </w:tc>
        <w:tc>
          <w:tcPr>
            <w:tcW w:w="1561" w:type="dxa"/>
          </w:tcPr>
          <w:p w14:paraId="1EAA8642" w14:textId="77777777" w:rsidR="005925E9" w:rsidRDefault="005925E9" w:rsidP="00BB136E">
            <w:pPr>
              <w:bidi/>
              <w:spacing w:line="300" w:lineRule="exact"/>
              <w:rPr>
                <w:rFonts w:ascii="Times New Roman" w:hAnsi="Times New Roman"/>
                <w:sz w:val="24"/>
                <w:szCs w:val="24"/>
              </w:rPr>
            </w:pPr>
          </w:p>
        </w:tc>
        <w:tc>
          <w:tcPr>
            <w:tcW w:w="1316" w:type="dxa"/>
          </w:tcPr>
          <w:p w14:paraId="0EED483A" w14:textId="77777777" w:rsidR="005925E9" w:rsidRDefault="005925E9" w:rsidP="00BB136E">
            <w:pPr>
              <w:bidi/>
              <w:spacing w:line="300" w:lineRule="exact"/>
              <w:rPr>
                <w:rFonts w:ascii="Times New Roman" w:hAnsi="Times New Roman"/>
                <w:sz w:val="24"/>
                <w:szCs w:val="24"/>
              </w:rPr>
            </w:pPr>
          </w:p>
        </w:tc>
        <w:tc>
          <w:tcPr>
            <w:tcW w:w="1336" w:type="dxa"/>
          </w:tcPr>
          <w:p w14:paraId="3FF8A007" w14:textId="77777777" w:rsidR="005925E9" w:rsidRDefault="005925E9" w:rsidP="00BB136E">
            <w:pPr>
              <w:bidi/>
              <w:spacing w:line="300" w:lineRule="exact"/>
              <w:rPr>
                <w:rFonts w:ascii="Times New Roman" w:hAnsi="Times New Roman"/>
                <w:sz w:val="24"/>
                <w:szCs w:val="24"/>
              </w:rPr>
            </w:pPr>
          </w:p>
        </w:tc>
        <w:tc>
          <w:tcPr>
            <w:tcW w:w="1490" w:type="dxa"/>
          </w:tcPr>
          <w:p w14:paraId="402006E8" w14:textId="77777777" w:rsidR="005925E9" w:rsidRDefault="005925E9" w:rsidP="00BB136E">
            <w:pPr>
              <w:bidi/>
              <w:spacing w:line="300" w:lineRule="exact"/>
              <w:rPr>
                <w:rFonts w:ascii="Times New Roman" w:hAnsi="Times New Roman"/>
                <w:sz w:val="24"/>
                <w:szCs w:val="24"/>
              </w:rPr>
            </w:pPr>
          </w:p>
        </w:tc>
        <w:tc>
          <w:tcPr>
            <w:tcW w:w="1318" w:type="dxa"/>
          </w:tcPr>
          <w:p w14:paraId="27B5CE5F" w14:textId="77777777" w:rsidR="005925E9" w:rsidRDefault="005925E9" w:rsidP="00BB136E">
            <w:pPr>
              <w:bidi/>
              <w:spacing w:line="300" w:lineRule="exact"/>
              <w:rPr>
                <w:rFonts w:ascii="Times New Roman" w:hAnsi="Times New Roman"/>
                <w:sz w:val="24"/>
                <w:szCs w:val="24"/>
              </w:rPr>
            </w:pPr>
          </w:p>
        </w:tc>
        <w:tc>
          <w:tcPr>
            <w:tcW w:w="1091" w:type="dxa"/>
            <w:tcBorders>
              <w:right w:val="single" w:sz="18" w:space="0" w:color="auto"/>
            </w:tcBorders>
          </w:tcPr>
          <w:p w14:paraId="04BACF0F" w14:textId="77777777" w:rsidR="005925E9" w:rsidRDefault="005925E9" w:rsidP="00BB136E">
            <w:pPr>
              <w:bidi/>
              <w:spacing w:line="300" w:lineRule="exact"/>
              <w:rPr>
                <w:rFonts w:ascii="Times New Roman" w:hAnsi="Times New Roman"/>
                <w:sz w:val="24"/>
                <w:szCs w:val="24"/>
              </w:rPr>
            </w:pPr>
          </w:p>
        </w:tc>
      </w:tr>
      <w:tr w:rsidR="005925E9" w14:paraId="06EEB285" w14:textId="77777777" w:rsidTr="00BB136E">
        <w:trPr>
          <w:trHeight w:val="1418"/>
        </w:trPr>
        <w:tc>
          <w:tcPr>
            <w:tcW w:w="468" w:type="dxa"/>
            <w:tcBorders>
              <w:left w:val="single" w:sz="18" w:space="0" w:color="auto"/>
            </w:tcBorders>
          </w:tcPr>
          <w:p w14:paraId="38B0D64A" w14:textId="77777777" w:rsidR="005925E9" w:rsidRDefault="005925E9" w:rsidP="00BB136E">
            <w:pPr>
              <w:numPr>
                <w:ilvl w:val="0"/>
                <w:numId w:val="40"/>
              </w:numPr>
              <w:bidi/>
              <w:ind w:right="0"/>
              <w:rPr>
                <w:rFonts w:ascii="Times New Roman" w:hAnsi="Times New Roman"/>
              </w:rPr>
            </w:pPr>
          </w:p>
        </w:tc>
        <w:tc>
          <w:tcPr>
            <w:tcW w:w="1561" w:type="dxa"/>
          </w:tcPr>
          <w:p w14:paraId="7319AA13" w14:textId="77777777" w:rsidR="005925E9" w:rsidRDefault="005925E9" w:rsidP="00BB136E">
            <w:pPr>
              <w:bidi/>
              <w:spacing w:line="300" w:lineRule="exact"/>
              <w:rPr>
                <w:rFonts w:ascii="Times New Roman" w:hAnsi="Times New Roman"/>
                <w:sz w:val="24"/>
                <w:szCs w:val="24"/>
              </w:rPr>
            </w:pPr>
          </w:p>
        </w:tc>
        <w:tc>
          <w:tcPr>
            <w:tcW w:w="1316" w:type="dxa"/>
          </w:tcPr>
          <w:p w14:paraId="3A9E88E6" w14:textId="77777777" w:rsidR="005925E9" w:rsidRDefault="005925E9" w:rsidP="00BB136E">
            <w:pPr>
              <w:bidi/>
              <w:spacing w:line="300" w:lineRule="exact"/>
              <w:rPr>
                <w:rFonts w:ascii="Times New Roman" w:hAnsi="Times New Roman"/>
                <w:sz w:val="24"/>
                <w:szCs w:val="24"/>
              </w:rPr>
            </w:pPr>
          </w:p>
        </w:tc>
        <w:tc>
          <w:tcPr>
            <w:tcW w:w="1336" w:type="dxa"/>
          </w:tcPr>
          <w:p w14:paraId="6EF6ABE7" w14:textId="77777777" w:rsidR="005925E9" w:rsidRDefault="005925E9" w:rsidP="00BB136E">
            <w:pPr>
              <w:bidi/>
              <w:spacing w:line="300" w:lineRule="exact"/>
              <w:rPr>
                <w:rFonts w:ascii="Times New Roman" w:hAnsi="Times New Roman"/>
                <w:sz w:val="24"/>
                <w:szCs w:val="24"/>
              </w:rPr>
            </w:pPr>
          </w:p>
        </w:tc>
        <w:tc>
          <w:tcPr>
            <w:tcW w:w="1490" w:type="dxa"/>
          </w:tcPr>
          <w:p w14:paraId="082DC0A5" w14:textId="77777777" w:rsidR="005925E9" w:rsidRDefault="005925E9" w:rsidP="00BB136E">
            <w:pPr>
              <w:bidi/>
              <w:spacing w:line="300" w:lineRule="exact"/>
              <w:rPr>
                <w:rFonts w:ascii="Times New Roman" w:hAnsi="Times New Roman"/>
                <w:sz w:val="24"/>
                <w:szCs w:val="24"/>
              </w:rPr>
            </w:pPr>
          </w:p>
        </w:tc>
        <w:tc>
          <w:tcPr>
            <w:tcW w:w="1318" w:type="dxa"/>
          </w:tcPr>
          <w:p w14:paraId="5E443A01" w14:textId="77777777" w:rsidR="005925E9" w:rsidRDefault="005925E9" w:rsidP="00BB136E">
            <w:pPr>
              <w:bidi/>
              <w:spacing w:line="300" w:lineRule="exact"/>
              <w:rPr>
                <w:rFonts w:ascii="Times New Roman" w:hAnsi="Times New Roman"/>
                <w:sz w:val="24"/>
                <w:szCs w:val="24"/>
              </w:rPr>
            </w:pPr>
          </w:p>
        </w:tc>
        <w:tc>
          <w:tcPr>
            <w:tcW w:w="1091" w:type="dxa"/>
            <w:tcBorders>
              <w:right w:val="single" w:sz="18" w:space="0" w:color="auto"/>
            </w:tcBorders>
          </w:tcPr>
          <w:p w14:paraId="7A721DD0" w14:textId="77777777" w:rsidR="005925E9" w:rsidRDefault="005925E9" w:rsidP="00BB136E">
            <w:pPr>
              <w:bidi/>
              <w:spacing w:line="300" w:lineRule="exact"/>
              <w:rPr>
                <w:rFonts w:ascii="Times New Roman" w:hAnsi="Times New Roman"/>
                <w:sz w:val="24"/>
                <w:szCs w:val="24"/>
              </w:rPr>
            </w:pPr>
          </w:p>
        </w:tc>
      </w:tr>
      <w:tr w:rsidR="005925E9" w14:paraId="2546FC92" w14:textId="77777777" w:rsidTr="00BB136E">
        <w:trPr>
          <w:trHeight w:val="1418"/>
        </w:trPr>
        <w:tc>
          <w:tcPr>
            <w:tcW w:w="468" w:type="dxa"/>
            <w:tcBorders>
              <w:left w:val="single" w:sz="18" w:space="0" w:color="auto"/>
            </w:tcBorders>
          </w:tcPr>
          <w:p w14:paraId="0E4358D5" w14:textId="77777777" w:rsidR="005925E9" w:rsidRDefault="005925E9" w:rsidP="00BB136E">
            <w:pPr>
              <w:numPr>
                <w:ilvl w:val="0"/>
                <w:numId w:val="40"/>
              </w:numPr>
              <w:bidi/>
              <w:ind w:right="0"/>
              <w:rPr>
                <w:rFonts w:ascii="Times New Roman" w:hAnsi="Times New Roman"/>
              </w:rPr>
            </w:pPr>
          </w:p>
        </w:tc>
        <w:tc>
          <w:tcPr>
            <w:tcW w:w="1561" w:type="dxa"/>
          </w:tcPr>
          <w:p w14:paraId="48B3A5EA" w14:textId="77777777" w:rsidR="005925E9" w:rsidRDefault="005925E9" w:rsidP="00BB136E">
            <w:pPr>
              <w:bidi/>
              <w:spacing w:line="300" w:lineRule="exact"/>
              <w:rPr>
                <w:rFonts w:ascii="Times New Roman" w:hAnsi="Times New Roman"/>
                <w:sz w:val="24"/>
                <w:szCs w:val="24"/>
              </w:rPr>
            </w:pPr>
          </w:p>
        </w:tc>
        <w:tc>
          <w:tcPr>
            <w:tcW w:w="1316" w:type="dxa"/>
          </w:tcPr>
          <w:p w14:paraId="2EF0E73D" w14:textId="77777777" w:rsidR="005925E9" w:rsidRDefault="005925E9" w:rsidP="00BB136E">
            <w:pPr>
              <w:bidi/>
              <w:spacing w:line="300" w:lineRule="exact"/>
              <w:rPr>
                <w:rFonts w:ascii="Times New Roman" w:hAnsi="Times New Roman"/>
                <w:sz w:val="24"/>
                <w:szCs w:val="24"/>
              </w:rPr>
            </w:pPr>
          </w:p>
        </w:tc>
        <w:tc>
          <w:tcPr>
            <w:tcW w:w="1336" w:type="dxa"/>
          </w:tcPr>
          <w:p w14:paraId="6AE3D1D8" w14:textId="77777777" w:rsidR="005925E9" w:rsidRDefault="005925E9" w:rsidP="00BB136E">
            <w:pPr>
              <w:bidi/>
              <w:spacing w:line="300" w:lineRule="exact"/>
              <w:rPr>
                <w:rFonts w:ascii="Times New Roman" w:hAnsi="Times New Roman"/>
                <w:sz w:val="24"/>
                <w:szCs w:val="24"/>
              </w:rPr>
            </w:pPr>
          </w:p>
        </w:tc>
        <w:tc>
          <w:tcPr>
            <w:tcW w:w="1490" w:type="dxa"/>
          </w:tcPr>
          <w:p w14:paraId="40F63EA2" w14:textId="77777777" w:rsidR="005925E9" w:rsidRDefault="005925E9" w:rsidP="00BB136E">
            <w:pPr>
              <w:bidi/>
              <w:spacing w:line="300" w:lineRule="exact"/>
              <w:rPr>
                <w:rFonts w:ascii="Times New Roman" w:hAnsi="Times New Roman"/>
                <w:sz w:val="24"/>
                <w:szCs w:val="24"/>
              </w:rPr>
            </w:pPr>
          </w:p>
        </w:tc>
        <w:tc>
          <w:tcPr>
            <w:tcW w:w="1318" w:type="dxa"/>
          </w:tcPr>
          <w:p w14:paraId="41CDADBC" w14:textId="77777777" w:rsidR="005925E9" w:rsidRDefault="005925E9" w:rsidP="00BB136E">
            <w:pPr>
              <w:bidi/>
              <w:spacing w:line="300" w:lineRule="exact"/>
              <w:rPr>
                <w:rFonts w:ascii="Times New Roman" w:hAnsi="Times New Roman"/>
                <w:sz w:val="24"/>
                <w:szCs w:val="24"/>
              </w:rPr>
            </w:pPr>
          </w:p>
        </w:tc>
        <w:tc>
          <w:tcPr>
            <w:tcW w:w="1091" w:type="dxa"/>
            <w:tcBorders>
              <w:right w:val="single" w:sz="18" w:space="0" w:color="auto"/>
            </w:tcBorders>
          </w:tcPr>
          <w:p w14:paraId="0A8ED9D2" w14:textId="77777777" w:rsidR="005925E9" w:rsidRDefault="005925E9" w:rsidP="00BB136E">
            <w:pPr>
              <w:bidi/>
              <w:spacing w:line="300" w:lineRule="exact"/>
              <w:rPr>
                <w:rFonts w:ascii="Times New Roman" w:hAnsi="Times New Roman"/>
                <w:sz w:val="24"/>
                <w:szCs w:val="24"/>
              </w:rPr>
            </w:pPr>
          </w:p>
        </w:tc>
      </w:tr>
      <w:tr w:rsidR="005925E9" w14:paraId="742C3AE1" w14:textId="77777777" w:rsidTr="00BB136E">
        <w:trPr>
          <w:trHeight w:val="1418"/>
        </w:trPr>
        <w:tc>
          <w:tcPr>
            <w:tcW w:w="468" w:type="dxa"/>
            <w:tcBorders>
              <w:left w:val="single" w:sz="18" w:space="0" w:color="auto"/>
              <w:bottom w:val="single" w:sz="18" w:space="0" w:color="auto"/>
            </w:tcBorders>
          </w:tcPr>
          <w:p w14:paraId="2F54381E" w14:textId="77777777" w:rsidR="005925E9" w:rsidRDefault="005925E9" w:rsidP="00BB136E">
            <w:pPr>
              <w:numPr>
                <w:ilvl w:val="0"/>
                <w:numId w:val="40"/>
              </w:numPr>
              <w:bidi/>
              <w:ind w:right="0"/>
              <w:rPr>
                <w:rFonts w:ascii="Times New Roman" w:hAnsi="Times New Roman"/>
              </w:rPr>
            </w:pPr>
          </w:p>
        </w:tc>
        <w:tc>
          <w:tcPr>
            <w:tcW w:w="1561" w:type="dxa"/>
            <w:tcBorders>
              <w:bottom w:val="single" w:sz="18" w:space="0" w:color="auto"/>
            </w:tcBorders>
          </w:tcPr>
          <w:p w14:paraId="4CF9B0E3" w14:textId="77777777" w:rsidR="005925E9" w:rsidRDefault="005925E9" w:rsidP="00BB136E">
            <w:pPr>
              <w:bidi/>
              <w:spacing w:line="300" w:lineRule="exact"/>
              <w:rPr>
                <w:rFonts w:ascii="Times New Roman" w:hAnsi="Times New Roman"/>
                <w:sz w:val="24"/>
                <w:szCs w:val="24"/>
              </w:rPr>
            </w:pPr>
          </w:p>
        </w:tc>
        <w:tc>
          <w:tcPr>
            <w:tcW w:w="1316" w:type="dxa"/>
            <w:tcBorders>
              <w:bottom w:val="single" w:sz="18" w:space="0" w:color="auto"/>
            </w:tcBorders>
          </w:tcPr>
          <w:p w14:paraId="2203D413" w14:textId="77777777" w:rsidR="005925E9" w:rsidRDefault="005925E9" w:rsidP="00BB136E">
            <w:pPr>
              <w:bidi/>
              <w:spacing w:line="300" w:lineRule="exact"/>
              <w:rPr>
                <w:rFonts w:ascii="Times New Roman" w:hAnsi="Times New Roman"/>
                <w:sz w:val="24"/>
                <w:szCs w:val="24"/>
              </w:rPr>
            </w:pPr>
          </w:p>
        </w:tc>
        <w:tc>
          <w:tcPr>
            <w:tcW w:w="1336" w:type="dxa"/>
            <w:tcBorders>
              <w:bottom w:val="single" w:sz="18" w:space="0" w:color="auto"/>
            </w:tcBorders>
          </w:tcPr>
          <w:p w14:paraId="07EBAE0E" w14:textId="77777777" w:rsidR="005925E9" w:rsidRDefault="005925E9" w:rsidP="00BB136E">
            <w:pPr>
              <w:bidi/>
              <w:spacing w:line="300" w:lineRule="exact"/>
              <w:rPr>
                <w:rFonts w:ascii="Times New Roman" w:hAnsi="Times New Roman"/>
                <w:sz w:val="24"/>
                <w:szCs w:val="24"/>
              </w:rPr>
            </w:pPr>
          </w:p>
        </w:tc>
        <w:tc>
          <w:tcPr>
            <w:tcW w:w="1490" w:type="dxa"/>
            <w:tcBorders>
              <w:bottom w:val="single" w:sz="18" w:space="0" w:color="auto"/>
            </w:tcBorders>
          </w:tcPr>
          <w:p w14:paraId="7780F7B2" w14:textId="77777777" w:rsidR="005925E9" w:rsidRDefault="005925E9" w:rsidP="00BB136E">
            <w:pPr>
              <w:bidi/>
              <w:spacing w:line="300" w:lineRule="exact"/>
              <w:rPr>
                <w:rFonts w:ascii="Times New Roman" w:hAnsi="Times New Roman"/>
                <w:sz w:val="24"/>
                <w:szCs w:val="24"/>
              </w:rPr>
            </w:pPr>
          </w:p>
        </w:tc>
        <w:tc>
          <w:tcPr>
            <w:tcW w:w="1318" w:type="dxa"/>
            <w:tcBorders>
              <w:bottom w:val="single" w:sz="18" w:space="0" w:color="auto"/>
            </w:tcBorders>
          </w:tcPr>
          <w:p w14:paraId="29AB52BD" w14:textId="77777777" w:rsidR="005925E9" w:rsidRDefault="005925E9" w:rsidP="00BB136E">
            <w:pPr>
              <w:bidi/>
              <w:spacing w:line="300" w:lineRule="exact"/>
              <w:rPr>
                <w:rFonts w:ascii="Times New Roman" w:hAnsi="Times New Roman"/>
                <w:sz w:val="24"/>
                <w:szCs w:val="24"/>
              </w:rPr>
            </w:pPr>
          </w:p>
        </w:tc>
        <w:tc>
          <w:tcPr>
            <w:tcW w:w="1091" w:type="dxa"/>
            <w:tcBorders>
              <w:bottom w:val="single" w:sz="18" w:space="0" w:color="auto"/>
              <w:right w:val="single" w:sz="18" w:space="0" w:color="auto"/>
            </w:tcBorders>
          </w:tcPr>
          <w:p w14:paraId="2C91E5DE" w14:textId="77777777" w:rsidR="005925E9" w:rsidRDefault="005925E9" w:rsidP="00BB136E">
            <w:pPr>
              <w:bidi/>
              <w:spacing w:line="300" w:lineRule="exact"/>
              <w:rPr>
                <w:rFonts w:ascii="Times New Roman" w:hAnsi="Times New Roman"/>
                <w:sz w:val="24"/>
                <w:szCs w:val="24"/>
              </w:rPr>
            </w:pPr>
          </w:p>
        </w:tc>
      </w:tr>
    </w:tbl>
    <w:p w14:paraId="5FDBC3A5" w14:textId="77777777" w:rsidR="005925E9" w:rsidRDefault="005925E9" w:rsidP="005925E9">
      <w:pPr>
        <w:bidi/>
        <w:spacing w:line="300" w:lineRule="exact"/>
        <w:ind w:left="720"/>
        <w:rPr>
          <w:rFonts w:ascii="Times New Roman" w:hAnsi="Times New Roman"/>
          <w:sz w:val="24"/>
          <w:szCs w:val="24"/>
          <w:rtl/>
        </w:rPr>
      </w:pPr>
    </w:p>
    <w:p w14:paraId="0CED7F2A" w14:textId="77777777" w:rsidR="005925E9" w:rsidRDefault="005925E9" w:rsidP="005925E9">
      <w:pPr>
        <w:bidi/>
        <w:spacing w:line="300" w:lineRule="exact"/>
        <w:ind w:left="720"/>
        <w:rPr>
          <w:rFonts w:ascii="Times New Roman" w:hAnsi="Times New Roman"/>
          <w:sz w:val="24"/>
          <w:szCs w:val="24"/>
          <w:rtl/>
        </w:rPr>
      </w:pPr>
    </w:p>
    <w:p w14:paraId="0E342928" w14:textId="77777777" w:rsidR="005925E9" w:rsidRDefault="005925E9" w:rsidP="005925E9">
      <w:pPr>
        <w:bidi/>
        <w:spacing w:line="300" w:lineRule="exact"/>
        <w:ind w:left="720"/>
        <w:rPr>
          <w:rFonts w:ascii="Times New Roman" w:hAnsi="Times New Roman"/>
          <w:sz w:val="24"/>
          <w:szCs w:val="24"/>
          <w:rtl/>
        </w:rPr>
      </w:pPr>
    </w:p>
    <w:p w14:paraId="7AEAAD8B" w14:textId="77777777" w:rsidR="005925E9" w:rsidRDefault="005925E9" w:rsidP="005925E9">
      <w:pPr>
        <w:bidi/>
        <w:spacing w:line="300" w:lineRule="exact"/>
        <w:ind w:left="720"/>
        <w:rPr>
          <w:rFonts w:ascii="Times New Roman" w:hAnsi="Times New Roman"/>
          <w:sz w:val="24"/>
          <w:szCs w:val="24"/>
          <w:rtl/>
        </w:rPr>
      </w:pPr>
    </w:p>
    <w:p w14:paraId="18B5BC1C" w14:textId="77777777" w:rsidR="005925E9" w:rsidRDefault="005925E9" w:rsidP="005925E9">
      <w:pPr>
        <w:bidi/>
        <w:spacing w:line="300" w:lineRule="exact"/>
        <w:ind w:left="720"/>
        <w:rPr>
          <w:rFonts w:ascii="Times New Roman" w:hAnsi="Times New Roman"/>
          <w:sz w:val="24"/>
          <w:szCs w:val="24"/>
          <w:rtl/>
        </w:rPr>
      </w:pPr>
    </w:p>
    <w:p w14:paraId="0B4B5648" w14:textId="77777777" w:rsidR="005925E9" w:rsidRDefault="005925E9" w:rsidP="005925E9">
      <w:pPr>
        <w:bidi/>
        <w:spacing w:line="300" w:lineRule="exact"/>
        <w:ind w:left="720"/>
        <w:rPr>
          <w:rFonts w:ascii="Times New Roman" w:hAnsi="Times New Roman"/>
          <w:sz w:val="24"/>
          <w:szCs w:val="24"/>
          <w:rtl/>
        </w:rPr>
      </w:pPr>
    </w:p>
    <w:p w14:paraId="6439AC92" w14:textId="77777777" w:rsidR="005925E9" w:rsidRDefault="005925E9" w:rsidP="005925E9">
      <w:pPr>
        <w:bidi/>
        <w:spacing w:line="300" w:lineRule="exact"/>
        <w:ind w:left="720"/>
        <w:rPr>
          <w:rFonts w:ascii="Times New Roman" w:hAnsi="Times New Roman"/>
          <w:sz w:val="24"/>
          <w:szCs w:val="24"/>
          <w:rtl/>
        </w:rPr>
      </w:pPr>
    </w:p>
    <w:p w14:paraId="139E4185" w14:textId="77777777" w:rsidR="005925E9" w:rsidRDefault="005925E9" w:rsidP="005925E9">
      <w:pPr>
        <w:bidi/>
        <w:spacing w:line="300" w:lineRule="exact"/>
        <w:ind w:left="720"/>
        <w:rPr>
          <w:rFonts w:ascii="Times New Roman" w:hAnsi="Times New Roman"/>
          <w:sz w:val="24"/>
          <w:szCs w:val="24"/>
          <w:rtl/>
        </w:rPr>
      </w:pPr>
    </w:p>
    <w:p w14:paraId="3944550C" w14:textId="77777777" w:rsidR="005925E9" w:rsidRDefault="005925E9" w:rsidP="005925E9">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5925E9" w14:paraId="3747AA06" w14:textId="77777777" w:rsidTr="00BB136E">
        <w:tc>
          <w:tcPr>
            <w:tcW w:w="2181" w:type="dxa"/>
          </w:tcPr>
          <w:p w14:paraId="0D7F7D03" w14:textId="77777777" w:rsidR="005925E9" w:rsidRDefault="005925E9" w:rsidP="00BB136E">
            <w:pPr>
              <w:bidi/>
              <w:jc w:val="both"/>
              <w:rPr>
                <w:color w:val="000000"/>
                <w:rtl/>
              </w:rPr>
            </w:pPr>
          </w:p>
          <w:p w14:paraId="6EEB92C9" w14:textId="77777777" w:rsidR="005925E9" w:rsidRDefault="005925E9" w:rsidP="00BB136E">
            <w:pPr>
              <w:bidi/>
              <w:jc w:val="both"/>
              <w:rPr>
                <w:color w:val="000000"/>
              </w:rPr>
            </w:pPr>
          </w:p>
        </w:tc>
        <w:tc>
          <w:tcPr>
            <w:tcW w:w="4056" w:type="dxa"/>
          </w:tcPr>
          <w:p w14:paraId="5E6B19C9" w14:textId="77777777" w:rsidR="005925E9" w:rsidRDefault="005925E9" w:rsidP="00BB136E">
            <w:pPr>
              <w:bidi/>
              <w:jc w:val="both"/>
              <w:rPr>
                <w:color w:val="000000"/>
              </w:rPr>
            </w:pPr>
          </w:p>
        </w:tc>
        <w:tc>
          <w:tcPr>
            <w:tcW w:w="3618" w:type="dxa"/>
          </w:tcPr>
          <w:p w14:paraId="4DC91C18" w14:textId="77777777" w:rsidR="005925E9" w:rsidRDefault="005925E9" w:rsidP="00BB136E">
            <w:pPr>
              <w:bidi/>
              <w:jc w:val="both"/>
              <w:rPr>
                <w:color w:val="000000"/>
              </w:rPr>
            </w:pPr>
          </w:p>
        </w:tc>
      </w:tr>
      <w:tr w:rsidR="005925E9" w14:paraId="0A1901E7" w14:textId="77777777" w:rsidTr="00BB136E">
        <w:tc>
          <w:tcPr>
            <w:tcW w:w="2181" w:type="dxa"/>
            <w:shd w:val="pct5" w:color="auto" w:fill="auto"/>
          </w:tcPr>
          <w:p w14:paraId="535271D5" w14:textId="77777777" w:rsidR="005925E9" w:rsidRDefault="005925E9" w:rsidP="00BB136E">
            <w:pPr>
              <w:bidi/>
              <w:jc w:val="center"/>
              <w:rPr>
                <w:color w:val="000000"/>
              </w:rPr>
            </w:pPr>
            <w:r>
              <w:rPr>
                <w:rFonts w:hint="cs"/>
                <w:color w:val="000000"/>
                <w:rtl/>
              </w:rPr>
              <w:t>תאריך</w:t>
            </w:r>
          </w:p>
        </w:tc>
        <w:tc>
          <w:tcPr>
            <w:tcW w:w="4056" w:type="dxa"/>
            <w:shd w:val="pct5" w:color="auto" w:fill="auto"/>
          </w:tcPr>
          <w:p w14:paraId="1CE5E76D" w14:textId="77777777" w:rsidR="005925E9" w:rsidRDefault="005925E9" w:rsidP="00BB136E">
            <w:pPr>
              <w:bidi/>
              <w:jc w:val="center"/>
              <w:rPr>
                <w:color w:val="000000"/>
              </w:rPr>
            </w:pPr>
            <w:r>
              <w:rPr>
                <w:rFonts w:hint="cs"/>
                <w:rtl/>
              </w:rPr>
              <w:t>שם מלא של מורשי החתימה של המציע</w:t>
            </w:r>
          </w:p>
        </w:tc>
        <w:tc>
          <w:tcPr>
            <w:tcW w:w="3618" w:type="dxa"/>
            <w:shd w:val="pct5" w:color="auto" w:fill="auto"/>
          </w:tcPr>
          <w:p w14:paraId="3AEBFB6B" w14:textId="77777777" w:rsidR="005925E9" w:rsidRDefault="005925E9" w:rsidP="00BB136E">
            <w:pPr>
              <w:bidi/>
              <w:jc w:val="center"/>
              <w:rPr>
                <w:color w:val="000000"/>
              </w:rPr>
            </w:pPr>
            <w:r>
              <w:rPr>
                <w:rFonts w:hint="cs"/>
                <w:color w:val="000000"/>
                <w:rtl/>
              </w:rPr>
              <w:t>חתימה וחותמת המציע</w:t>
            </w:r>
          </w:p>
        </w:tc>
      </w:tr>
    </w:tbl>
    <w:p w14:paraId="7C6AC013" w14:textId="77777777" w:rsidR="005925E9" w:rsidRDefault="005925E9" w:rsidP="005925E9">
      <w:pPr>
        <w:jc w:val="right"/>
        <w:rPr>
          <w:rFonts w:cs="Miriam"/>
          <w:sz w:val="16"/>
          <w:rtl/>
        </w:rPr>
      </w:pPr>
    </w:p>
    <w:p w14:paraId="29342D0F" w14:textId="0DBAAD2F" w:rsidR="009C4296" w:rsidRPr="00437130" w:rsidRDefault="006E4120" w:rsidP="00F94879">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778" w:name="_Toc109738545"/>
      <w:bookmarkStart w:id="779" w:name="_Toc135231497"/>
      <w:r w:rsidR="009C4296" w:rsidRPr="00830429">
        <w:rPr>
          <w:rFonts w:ascii="Times New Roman" w:hAnsi="Times New Roman" w:hint="cs"/>
          <w:b/>
          <w:bCs/>
          <w:sz w:val="34"/>
          <w:szCs w:val="32"/>
          <w:rtl/>
        </w:rPr>
        <w:lastRenderedPageBreak/>
        <w:t>נספח ב'</w:t>
      </w:r>
      <w:r w:rsidR="009C4296">
        <w:rPr>
          <w:rFonts w:ascii="Times New Roman" w:hAnsi="Times New Roman" w:hint="cs"/>
          <w:b/>
          <w:bCs/>
          <w:sz w:val="34"/>
          <w:szCs w:val="32"/>
          <w:rtl/>
        </w:rPr>
        <w:t>1</w:t>
      </w:r>
      <w:r w:rsidR="00F94879">
        <w:rPr>
          <w:rFonts w:ascii="Times New Roman" w:hAnsi="Times New Roman" w:hint="cs"/>
          <w:b/>
          <w:bCs/>
          <w:sz w:val="34"/>
          <w:szCs w:val="32"/>
          <w:rtl/>
        </w:rPr>
        <w:t>5</w:t>
      </w:r>
      <w:r w:rsidR="009C4296">
        <w:rPr>
          <w:rFonts w:ascii="Times New Roman" w:hAnsi="Times New Roman" w:hint="cs"/>
          <w:b/>
          <w:bCs/>
          <w:sz w:val="34"/>
          <w:szCs w:val="32"/>
          <w:rtl/>
        </w:rPr>
        <w:t xml:space="preserve"> ערבות הצעה</w:t>
      </w:r>
      <w:bookmarkEnd w:id="778"/>
      <w:bookmarkEnd w:id="779"/>
    </w:p>
    <w:p w14:paraId="51B1525E" w14:textId="77777777" w:rsidR="009C4296" w:rsidRDefault="009C4296" w:rsidP="009C4296">
      <w:pPr>
        <w:overflowPunct/>
        <w:autoSpaceDE/>
        <w:autoSpaceDN/>
        <w:bidi/>
        <w:adjustRightInd/>
        <w:spacing w:after="60"/>
        <w:textAlignment w:val="auto"/>
        <w:outlineLvl w:val="1"/>
        <w:rPr>
          <w:rFonts w:ascii="Calibri" w:hAnsi="Calibri" w:cs="Arial"/>
          <w:sz w:val="2"/>
          <w:szCs w:val="2"/>
          <w:rtl/>
          <w:lang w:eastAsia="en-US"/>
        </w:rPr>
      </w:pPr>
    </w:p>
    <w:p w14:paraId="1AB1C9A6" w14:textId="77777777" w:rsidR="009C4296" w:rsidRDefault="009C4296" w:rsidP="009C4296">
      <w:pPr>
        <w:overflowPunct/>
        <w:autoSpaceDE/>
        <w:autoSpaceDN/>
        <w:bidi/>
        <w:adjustRightInd/>
        <w:spacing w:after="60"/>
        <w:textAlignment w:val="auto"/>
        <w:outlineLvl w:val="1"/>
        <w:rPr>
          <w:rFonts w:ascii="Calibri" w:hAnsi="Calibri" w:cs="Arial"/>
          <w:sz w:val="2"/>
          <w:szCs w:val="2"/>
          <w:rtl/>
          <w:lang w:eastAsia="en-US"/>
        </w:rPr>
      </w:pPr>
    </w:p>
    <w:p w14:paraId="3191B58E" w14:textId="77777777" w:rsidR="009C4296" w:rsidRDefault="009C4296" w:rsidP="009C4296">
      <w:pPr>
        <w:bidi/>
        <w:ind w:left="720"/>
        <w:jc w:val="center"/>
        <w:rPr>
          <w:rFonts w:ascii="Times New Roman" w:hAnsi="Times New Roman"/>
          <w:b/>
          <w:bCs/>
          <w:szCs w:val="28"/>
          <w:u w:val="single"/>
          <w:rtl/>
        </w:rPr>
      </w:pPr>
    </w:p>
    <w:p w14:paraId="3DEED0AB" w14:textId="77777777" w:rsidR="009C4296" w:rsidRDefault="009C4296" w:rsidP="009C4296">
      <w:pPr>
        <w:bidi/>
        <w:ind w:left="720"/>
        <w:jc w:val="center"/>
        <w:rPr>
          <w:rFonts w:ascii="Times New Roman" w:hAnsi="Times New Roman"/>
          <w:b/>
          <w:bCs/>
          <w:szCs w:val="28"/>
          <w:u w:val="single"/>
          <w:rtl/>
        </w:rPr>
      </w:pPr>
      <w:r>
        <w:rPr>
          <w:rFonts w:ascii="Times New Roman" w:hAnsi="Times New Roman" w:hint="cs"/>
          <w:b/>
          <w:bCs/>
          <w:szCs w:val="28"/>
          <w:u w:val="single"/>
          <w:rtl/>
        </w:rPr>
        <w:t>ערבות בנקאית/ערבות חברת ביטוח/הוראת קיזוז</w:t>
      </w:r>
    </w:p>
    <w:p w14:paraId="0DC7FFEC" w14:textId="77777777" w:rsidR="009C4296" w:rsidRDefault="009C4296" w:rsidP="009C4296">
      <w:pPr>
        <w:bidi/>
        <w:ind w:left="720"/>
        <w:jc w:val="center"/>
        <w:rPr>
          <w:rFonts w:ascii="Times New Roman" w:hAnsi="Times New Roman"/>
          <w:b/>
          <w:bCs/>
          <w:szCs w:val="28"/>
          <w:u w:val="single"/>
          <w:rtl/>
        </w:rPr>
      </w:pPr>
    </w:p>
    <w:p w14:paraId="4CB1C55E" w14:textId="77777777" w:rsidR="009C4296" w:rsidRDefault="009C4296" w:rsidP="009C4296">
      <w:pPr>
        <w:bidi/>
        <w:ind w:left="720"/>
        <w:rPr>
          <w:rFonts w:ascii="Times New Roman" w:hAnsi="Times New Roman"/>
          <w:szCs w:val="28"/>
          <w:rtl/>
        </w:rPr>
      </w:pPr>
      <w:r>
        <w:rPr>
          <w:rFonts w:ascii="Times New Roman" w:hAnsi="Times New Roman" w:hint="cs"/>
          <w:b/>
          <w:bCs/>
          <w:szCs w:val="28"/>
          <w:rtl/>
        </w:rPr>
        <w:t>הנני מצהיר כי</w:t>
      </w:r>
      <w:r>
        <w:rPr>
          <w:rFonts w:ascii="Times New Roman" w:hAnsi="Times New Roman" w:hint="cs"/>
          <w:szCs w:val="28"/>
          <w:rtl/>
        </w:rPr>
        <w:t xml:space="preserve">: </w:t>
      </w:r>
    </w:p>
    <w:p w14:paraId="5AED8FAC" w14:textId="77777777" w:rsidR="009C4296" w:rsidRDefault="009C4296" w:rsidP="009C4296">
      <w:pPr>
        <w:bidi/>
        <w:ind w:left="720"/>
        <w:rPr>
          <w:rFonts w:ascii="Times New Roman" w:hAnsi="Times New Roman"/>
          <w:szCs w:val="28"/>
          <w:rtl/>
        </w:rPr>
      </w:pPr>
    </w:p>
    <w:p w14:paraId="66ADA23B" w14:textId="77777777" w:rsidR="009C4296" w:rsidRDefault="00000000" w:rsidP="009C4296">
      <w:pPr>
        <w:bidi/>
        <w:ind w:left="720"/>
        <w:jc w:val="center"/>
        <w:rPr>
          <w:rFonts w:ascii="Times New Roman" w:hAnsi="Times New Roman"/>
          <w:b/>
          <w:bCs/>
          <w:szCs w:val="28"/>
          <w:u w:val="single"/>
          <w:rtl/>
        </w:rPr>
      </w:pPr>
      <w:r>
        <w:rPr>
          <w:rFonts w:ascii="Times New Roman" w:hAnsi="Times New Roman"/>
          <w:b/>
          <w:bCs/>
          <w:noProof/>
          <w:sz w:val="20"/>
          <w:szCs w:val="28"/>
          <w:u w:val="single"/>
          <w:rtl/>
          <w:lang w:val="he-IL"/>
        </w:rPr>
        <w:pict w14:anchorId="7B972C8F">
          <v:rect id="_x0000_s1489" style="position:absolute;left:0;text-align:left;margin-left:425.6pt;margin-top:14.2pt;width:19.5pt;height:15.9pt;z-index:7"/>
        </w:pict>
      </w:r>
    </w:p>
    <w:p w14:paraId="2E35AF17" w14:textId="77777777" w:rsidR="009C4296" w:rsidRDefault="009C4296" w:rsidP="009C4296">
      <w:pPr>
        <w:bidi/>
        <w:spacing w:line="360" w:lineRule="auto"/>
        <w:ind w:left="1417" w:hanging="142"/>
        <w:jc w:val="both"/>
        <w:rPr>
          <w:rFonts w:ascii="Times New Roman" w:hAnsi="Times New Roman"/>
          <w:rtl/>
        </w:rPr>
      </w:pPr>
      <w:r>
        <w:rPr>
          <w:rFonts w:ascii="Times New Roman" w:hAnsi="Times New Roman" w:hint="cs"/>
          <w:rtl/>
        </w:rPr>
        <w:tab/>
        <w:t xml:space="preserve">מצורף כתב ערבות בנקאית/ערבות חברת ביטוח/ </w:t>
      </w:r>
      <w:r>
        <w:rPr>
          <w:rFonts w:hint="cs"/>
          <w:rtl/>
          <w:lang w:eastAsia="en-US"/>
        </w:rPr>
        <w:t xml:space="preserve">או </w:t>
      </w:r>
      <w:r w:rsidRPr="00F56C96">
        <w:rPr>
          <w:rtl/>
          <w:lang w:eastAsia="en-US"/>
        </w:rPr>
        <w:t xml:space="preserve">ערבות מסולק בארץ, </w:t>
      </w:r>
      <w:r w:rsidRPr="00F56C96">
        <w:rPr>
          <w:rFonts w:hint="cs"/>
          <w:rtl/>
          <w:lang w:eastAsia="en-US"/>
        </w:rPr>
        <w:t xml:space="preserve">בעל </w:t>
      </w:r>
      <w:r w:rsidRPr="00F56C96">
        <w:rPr>
          <w:rtl/>
          <w:lang w:eastAsia="en-US"/>
        </w:rPr>
        <w:t>רישיון סליקה לפי סעיף 36יא(א) ל</w:t>
      </w:r>
      <w:hyperlink r:id="rId26" w:history="1">
        <w:r w:rsidRPr="00F56C96">
          <w:rPr>
            <w:rStyle w:val="Hyperlink"/>
            <w:rtl/>
            <w:lang w:eastAsia="en-US"/>
          </w:rPr>
          <w:t>חוק הבנקאות (רישוי), התשמ"א-1981</w:t>
        </w:r>
      </w:hyperlink>
      <w:r w:rsidRPr="00F56C96">
        <w:rPr>
          <w:rtl/>
          <w:lang w:eastAsia="en-US"/>
        </w:rPr>
        <w:t>, אשר בתחומי פעולתו ובעיסוקיו המותרים ברישיונו מצוין "מתן ערבות לבעל עסק"</w:t>
      </w:r>
      <w:r>
        <w:rPr>
          <w:rFonts w:hint="cs"/>
          <w:rtl/>
          <w:lang w:eastAsia="en-US"/>
        </w:rPr>
        <w:t xml:space="preserve"> </w:t>
      </w:r>
    </w:p>
    <w:p w14:paraId="5C8AD048" w14:textId="77777777" w:rsidR="009C4296" w:rsidRDefault="00000000" w:rsidP="009C4296">
      <w:pPr>
        <w:bidi/>
        <w:spacing w:line="360" w:lineRule="auto"/>
        <w:ind w:left="720"/>
        <w:jc w:val="both"/>
        <w:rPr>
          <w:rFonts w:ascii="Times New Roman" w:hAnsi="Times New Roman"/>
          <w:rtl/>
        </w:rPr>
      </w:pPr>
      <w:r>
        <w:rPr>
          <w:rFonts w:ascii="Times New Roman" w:hAnsi="Times New Roman"/>
          <w:noProof/>
          <w:sz w:val="20"/>
          <w:rtl/>
          <w:lang w:val="he-IL"/>
        </w:rPr>
        <w:pict w14:anchorId="71956B46">
          <v:rect id="_x0000_s1490" style="position:absolute;left:0;text-align:left;margin-left:425.6pt;margin-top:11.6pt;width:19.5pt;height:15.9pt;z-index:8"/>
        </w:pict>
      </w:r>
    </w:p>
    <w:p w14:paraId="54654C92" w14:textId="77777777" w:rsidR="009C4296" w:rsidRDefault="009C4296" w:rsidP="009C4296">
      <w:pPr>
        <w:bidi/>
        <w:spacing w:line="360" w:lineRule="auto"/>
        <w:ind w:left="720"/>
        <w:jc w:val="both"/>
        <w:rPr>
          <w:rFonts w:ascii="Times New Roman" w:hAnsi="Times New Roman"/>
          <w:rtl/>
        </w:rPr>
      </w:pPr>
      <w:r>
        <w:rPr>
          <w:rFonts w:ascii="Times New Roman" w:hAnsi="Times New Roman" w:hint="cs"/>
          <w:rtl/>
        </w:rPr>
        <w:tab/>
        <w:t xml:space="preserve">הערבות תואמת את הנוסח המובא כדוגמה בנספח זה. </w:t>
      </w:r>
    </w:p>
    <w:p w14:paraId="4D3764E4" w14:textId="77777777" w:rsidR="009C4296" w:rsidRDefault="00000000" w:rsidP="009C4296">
      <w:pPr>
        <w:bidi/>
        <w:spacing w:line="360" w:lineRule="auto"/>
        <w:ind w:left="720"/>
        <w:jc w:val="both"/>
        <w:rPr>
          <w:rFonts w:ascii="Times New Roman" w:hAnsi="Times New Roman"/>
          <w:rtl/>
        </w:rPr>
      </w:pPr>
      <w:r>
        <w:rPr>
          <w:rFonts w:ascii="Times New Roman" w:hAnsi="Times New Roman"/>
          <w:noProof/>
          <w:sz w:val="20"/>
          <w:rtl/>
          <w:lang w:val="he-IL"/>
        </w:rPr>
        <w:pict w14:anchorId="0C414A0E">
          <v:rect id="_x0000_s1491" style="position:absolute;left:0;text-align:left;margin-left:425.6pt;margin-top:10.15pt;width:19.5pt;height:15.9pt;z-index:9"/>
        </w:pict>
      </w:r>
    </w:p>
    <w:p w14:paraId="61264F39" w14:textId="77777777" w:rsidR="009C4296" w:rsidRDefault="009C4296" w:rsidP="009C4296">
      <w:pPr>
        <w:bidi/>
        <w:spacing w:line="360" w:lineRule="auto"/>
        <w:ind w:left="720"/>
        <w:jc w:val="both"/>
        <w:rPr>
          <w:rFonts w:ascii="Times New Roman" w:hAnsi="Times New Roman"/>
          <w:rtl/>
        </w:rPr>
      </w:pPr>
      <w:r>
        <w:rPr>
          <w:rFonts w:ascii="Times New Roman" w:hAnsi="Times New Roman" w:hint="cs"/>
          <w:rtl/>
        </w:rPr>
        <w:tab/>
        <w:t xml:space="preserve">סכום הערבות חושב עפ"י הכללים הנדרשים במכרז. </w:t>
      </w:r>
    </w:p>
    <w:p w14:paraId="15BA3A17" w14:textId="77777777" w:rsidR="009C4296" w:rsidRDefault="009C4296" w:rsidP="009C4296">
      <w:pPr>
        <w:bidi/>
        <w:ind w:left="720"/>
        <w:rPr>
          <w:rFonts w:ascii="Times New Roman" w:hAnsi="Times New Roman"/>
          <w:rtl/>
        </w:rPr>
      </w:pPr>
    </w:p>
    <w:p w14:paraId="24534BEA" w14:textId="77777777" w:rsidR="009C4296" w:rsidRDefault="009C4296" w:rsidP="009C4296">
      <w:pPr>
        <w:bidi/>
        <w:ind w:left="720"/>
        <w:rPr>
          <w:rFonts w:ascii="Times New Roman" w:hAnsi="Times New Roman"/>
          <w:rtl/>
        </w:rPr>
      </w:pPr>
    </w:p>
    <w:p w14:paraId="2A941565" w14:textId="77777777" w:rsidR="009C4296" w:rsidRDefault="009C4296" w:rsidP="009C4296">
      <w:pPr>
        <w:bidi/>
        <w:ind w:left="720"/>
        <w:rPr>
          <w:rFonts w:ascii="Times New Roman" w:hAnsi="Times New Roman"/>
          <w:rtl/>
        </w:rPr>
      </w:pPr>
    </w:p>
    <w:p w14:paraId="0E057ED0" w14:textId="77777777" w:rsidR="009C4296" w:rsidRDefault="009C4296" w:rsidP="009C4296">
      <w:pPr>
        <w:bidi/>
        <w:ind w:left="720"/>
        <w:rPr>
          <w:rFonts w:ascii="Times New Roman" w:hAnsi="Times New Roman"/>
          <w:rtl/>
        </w:rPr>
      </w:pPr>
    </w:p>
    <w:p w14:paraId="03DEB11B" w14:textId="77777777" w:rsidR="009C4296" w:rsidRDefault="009C4296" w:rsidP="009C4296">
      <w:pPr>
        <w:bidi/>
        <w:ind w:left="720"/>
        <w:rPr>
          <w:rFonts w:ascii="Times New Roman" w:hAnsi="Times New Roman"/>
          <w:rtl/>
        </w:rPr>
      </w:pPr>
    </w:p>
    <w:p w14:paraId="113D0D7D" w14:textId="77777777" w:rsidR="009C4296" w:rsidRDefault="009C4296" w:rsidP="009C4296">
      <w:pPr>
        <w:bidi/>
        <w:ind w:left="720"/>
        <w:rPr>
          <w:rFonts w:ascii="Times New Roman" w:hAnsi="Times New Roman"/>
          <w:rtl/>
        </w:rPr>
      </w:pPr>
    </w:p>
    <w:p w14:paraId="6E3B1C1F" w14:textId="77777777" w:rsidR="009C4296" w:rsidRDefault="009C4296" w:rsidP="009C4296">
      <w:pPr>
        <w:bidi/>
        <w:ind w:left="720"/>
        <w:rPr>
          <w:rFonts w:ascii="Times New Roman" w:hAnsi="Times New Roman"/>
          <w:rtl/>
        </w:rPr>
      </w:pPr>
    </w:p>
    <w:p w14:paraId="6CB2B570" w14:textId="77777777" w:rsidR="009C4296" w:rsidRDefault="009C4296" w:rsidP="009C4296">
      <w:pPr>
        <w:bidi/>
        <w:ind w:left="720"/>
        <w:rPr>
          <w:rFonts w:ascii="Times New Roman" w:hAnsi="Times New Roman"/>
          <w:rtl/>
        </w:rPr>
      </w:pPr>
    </w:p>
    <w:p w14:paraId="1EE78459" w14:textId="77777777" w:rsidR="009C4296" w:rsidRDefault="009C4296" w:rsidP="009C4296">
      <w:pPr>
        <w:bidi/>
        <w:ind w:left="720"/>
        <w:rPr>
          <w:rFonts w:ascii="Times New Roman" w:hAnsi="Times New Roman"/>
          <w:rtl/>
        </w:rPr>
      </w:pPr>
    </w:p>
    <w:p w14:paraId="32CD0B25" w14:textId="77777777" w:rsidR="009C4296" w:rsidRDefault="009C4296" w:rsidP="009C4296">
      <w:pPr>
        <w:bidi/>
        <w:ind w:left="720"/>
        <w:rPr>
          <w:rFonts w:ascii="Times New Roman" w:hAnsi="Times New Roman"/>
          <w:rtl/>
        </w:rPr>
      </w:pPr>
    </w:p>
    <w:p w14:paraId="7F3168D9" w14:textId="77777777" w:rsidR="009C4296" w:rsidRDefault="009C4296" w:rsidP="009C4296">
      <w:pPr>
        <w:bidi/>
        <w:ind w:left="720"/>
        <w:rPr>
          <w:rFonts w:ascii="Times New Roman" w:hAnsi="Times New Roman"/>
          <w:rtl/>
        </w:rPr>
      </w:pPr>
    </w:p>
    <w:p w14:paraId="259047F1" w14:textId="77777777" w:rsidR="009C4296" w:rsidRDefault="009C4296" w:rsidP="009C4296">
      <w:pPr>
        <w:bidi/>
        <w:ind w:left="720"/>
        <w:rPr>
          <w:rFonts w:ascii="Times New Roman" w:hAnsi="Times New Roman"/>
          <w:rtl/>
        </w:rPr>
      </w:pPr>
    </w:p>
    <w:p w14:paraId="2B24ACD0" w14:textId="77777777" w:rsidR="009C4296" w:rsidRDefault="009C4296" w:rsidP="009C4296">
      <w:pPr>
        <w:bidi/>
        <w:ind w:left="720"/>
        <w:rPr>
          <w:rFonts w:ascii="Times New Roman" w:hAnsi="Times New Roman"/>
          <w:rtl/>
        </w:rPr>
      </w:pPr>
    </w:p>
    <w:p w14:paraId="39066D3F" w14:textId="77777777" w:rsidR="009C4296" w:rsidRDefault="009C4296" w:rsidP="009C4296">
      <w:pPr>
        <w:bidi/>
        <w:ind w:left="720"/>
        <w:rPr>
          <w:rFonts w:ascii="Times New Roman" w:hAnsi="Times New Roman"/>
          <w:rtl/>
        </w:rPr>
      </w:pPr>
    </w:p>
    <w:p w14:paraId="4699E0E1" w14:textId="77777777" w:rsidR="009C4296" w:rsidRDefault="009C4296" w:rsidP="009C4296">
      <w:pPr>
        <w:bidi/>
        <w:ind w:left="720"/>
        <w:rPr>
          <w:rFonts w:ascii="Times New Roman" w:hAnsi="Times New Roman"/>
          <w:rtl/>
        </w:rPr>
      </w:pPr>
    </w:p>
    <w:p w14:paraId="1854ED29" w14:textId="77777777" w:rsidR="009C4296" w:rsidRDefault="009C4296" w:rsidP="009C4296">
      <w:pPr>
        <w:bidi/>
        <w:ind w:left="720"/>
        <w:rPr>
          <w:rFonts w:ascii="Times New Roman" w:hAnsi="Times New Roman"/>
          <w:rtl/>
        </w:rPr>
      </w:pPr>
    </w:p>
    <w:p w14:paraId="0D1AF412" w14:textId="77777777" w:rsidR="009C4296" w:rsidRDefault="009C4296" w:rsidP="009C4296">
      <w:pPr>
        <w:bidi/>
        <w:ind w:left="720"/>
        <w:rPr>
          <w:rFonts w:ascii="Times New Roman" w:hAnsi="Times New Roman"/>
          <w:rtl/>
        </w:rPr>
      </w:pPr>
    </w:p>
    <w:p w14:paraId="5E121687" w14:textId="77777777" w:rsidR="009C4296" w:rsidRDefault="009C4296" w:rsidP="009C4296">
      <w:pPr>
        <w:bidi/>
        <w:ind w:left="720"/>
        <w:rPr>
          <w:rFonts w:ascii="Times New Roman" w:hAnsi="Times New Roman"/>
          <w:rtl/>
        </w:rPr>
      </w:pPr>
    </w:p>
    <w:p w14:paraId="76F71786" w14:textId="77777777" w:rsidR="009C4296" w:rsidRDefault="009C4296" w:rsidP="009C4296">
      <w:pPr>
        <w:bidi/>
        <w:ind w:left="720"/>
        <w:rPr>
          <w:rFonts w:ascii="Times New Roman" w:hAnsi="Times New Roman"/>
          <w:rtl/>
        </w:rPr>
      </w:pPr>
    </w:p>
    <w:p w14:paraId="004E71C2" w14:textId="77777777" w:rsidR="009C4296" w:rsidRDefault="009C4296" w:rsidP="009C4296">
      <w:pPr>
        <w:bidi/>
        <w:ind w:left="720"/>
        <w:rPr>
          <w:rFonts w:ascii="Times New Roman" w:hAnsi="Times New Roman"/>
          <w:rtl/>
        </w:rPr>
      </w:pPr>
    </w:p>
    <w:p w14:paraId="5C6EDF8A" w14:textId="77777777" w:rsidR="009C4296" w:rsidRDefault="009C4296" w:rsidP="009C4296">
      <w:pPr>
        <w:bidi/>
        <w:ind w:left="720"/>
        <w:rPr>
          <w:rFonts w:ascii="Times New Roman" w:hAnsi="Times New Roman"/>
          <w:rtl/>
        </w:rPr>
      </w:pPr>
    </w:p>
    <w:p w14:paraId="24829697" w14:textId="77777777" w:rsidR="009C4296" w:rsidRDefault="009C4296" w:rsidP="009C4296">
      <w:pPr>
        <w:bidi/>
        <w:ind w:left="720"/>
        <w:rPr>
          <w:rFonts w:ascii="Times New Roman" w:hAnsi="Times New Roman"/>
          <w:rtl/>
        </w:rPr>
      </w:pPr>
    </w:p>
    <w:p w14:paraId="40D7DE78" w14:textId="77777777" w:rsidR="009C4296" w:rsidRDefault="009C4296" w:rsidP="009C4296">
      <w:pPr>
        <w:bidi/>
        <w:ind w:left="720"/>
        <w:rPr>
          <w:rFonts w:ascii="Times New Roman" w:hAnsi="Times New Roman"/>
          <w:rtl/>
        </w:rPr>
      </w:pPr>
    </w:p>
    <w:p w14:paraId="347E839A" w14:textId="77777777" w:rsidR="009C4296" w:rsidRDefault="009C4296" w:rsidP="009C4296">
      <w:pPr>
        <w:bidi/>
        <w:ind w:left="720"/>
        <w:rPr>
          <w:rFonts w:ascii="Times New Roman" w:hAnsi="Times New Roman"/>
          <w:rtl/>
        </w:rPr>
      </w:pPr>
    </w:p>
    <w:p w14:paraId="748B74E6" w14:textId="77777777" w:rsidR="009C4296" w:rsidRDefault="009C4296" w:rsidP="009C4296">
      <w:pPr>
        <w:bidi/>
        <w:ind w:left="720"/>
        <w:rPr>
          <w:rFonts w:ascii="Times New Roman" w:hAnsi="Times New Roman"/>
          <w:rtl/>
        </w:rPr>
      </w:pPr>
    </w:p>
    <w:p w14:paraId="2510801C" w14:textId="77777777" w:rsidR="009C4296" w:rsidRDefault="009C4296" w:rsidP="009C4296">
      <w:pPr>
        <w:bidi/>
        <w:ind w:left="720"/>
        <w:rPr>
          <w:rFonts w:ascii="Times New Roman" w:hAnsi="Times New Roman"/>
          <w:rtl/>
        </w:rPr>
      </w:pPr>
    </w:p>
    <w:p w14:paraId="050F8306" w14:textId="77777777" w:rsidR="009C4296" w:rsidRDefault="009C4296" w:rsidP="009C4296">
      <w:pPr>
        <w:bidi/>
        <w:ind w:left="720"/>
        <w:rPr>
          <w:rFonts w:ascii="Times New Roman" w:hAnsi="Times New Roman"/>
          <w:rtl/>
        </w:rPr>
      </w:pPr>
    </w:p>
    <w:p w14:paraId="3F223048" w14:textId="77777777" w:rsidR="009C4296" w:rsidRDefault="009C4296" w:rsidP="009C4296">
      <w:pPr>
        <w:bidi/>
        <w:ind w:left="720"/>
        <w:rPr>
          <w:rFonts w:ascii="Times New Roman" w:hAnsi="Times New Roman"/>
          <w:rtl/>
        </w:rPr>
      </w:pPr>
    </w:p>
    <w:p w14:paraId="1DA30F5A" w14:textId="77777777" w:rsidR="009C4296" w:rsidRDefault="009C4296" w:rsidP="009C4296">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9C4296" w14:paraId="5D9287F4" w14:textId="77777777" w:rsidTr="00E62B9A">
        <w:tc>
          <w:tcPr>
            <w:tcW w:w="2181" w:type="dxa"/>
          </w:tcPr>
          <w:p w14:paraId="1390B754" w14:textId="77777777" w:rsidR="009C4296" w:rsidRDefault="009C4296" w:rsidP="00E62B9A">
            <w:pPr>
              <w:bidi/>
              <w:jc w:val="both"/>
              <w:rPr>
                <w:color w:val="000000"/>
                <w:rtl/>
              </w:rPr>
            </w:pPr>
          </w:p>
          <w:p w14:paraId="31D5DDDE" w14:textId="77777777" w:rsidR="009C4296" w:rsidRDefault="009C4296" w:rsidP="00E62B9A">
            <w:pPr>
              <w:bidi/>
              <w:jc w:val="both"/>
              <w:rPr>
                <w:color w:val="000000"/>
              </w:rPr>
            </w:pPr>
          </w:p>
        </w:tc>
        <w:tc>
          <w:tcPr>
            <w:tcW w:w="4056" w:type="dxa"/>
          </w:tcPr>
          <w:p w14:paraId="74AD6B02" w14:textId="77777777" w:rsidR="009C4296" w:rsidRDefault="009C4296" w:rsidP="00E62B9A">
            <w:pPr>
              <w:bidi/>
              <w:jc w:val="both"/>
              <w:rPr>
                <w:color w:val="000000"/>
              </w:rPr>
            </w:pPr>
          </w:p>
        </w:tc>
        <w:tc>
          <w:tcPr>
            <w:tcW w:w="3618" w:type="dxa"/>
          </w:tcPr>
          <w:p w14:paraId="3BEF1201" w14:textId="77777777" w:rsidR="009C4296" w:rsidRDefault="009C4296" w:rsidP="00E62B9A">
            <w:pPr>
              <w:bidi/>
              <w:jc w:val="both"/>
              <w:rPr>
                <w:color w:val="000000"/>
              </w:rPr>
            </w:pPr>
          </w:p>
        </w:tc>
      </w:tr>
      <w:tr w:rsidR="009C4296" w14:paraId="7438D214" w14:textId="77777777" w:rsidTr="00E62B9A">
        <w:tc>
          <w:tcPr>
            <w:tcW w:w="2181" w:type="dxa"/>
            <w:shd w:val="pct5" w:color="auto" w:fill="auto"/>
          </w:tcPr>
          <w:p w14:paraId="59768271" w14:textId="77777777" w:rsidR="009C4296" w:rsidRDefault="009C4296" w:rsidP="00E62B9A">
            <w:pPr>
              <w:bidi/>
              <w:jc w:val="center"/>
              <w:rPr>
                <w:color w:val="000000"/>
              </w:rPr>
            </w:pPr>
            <w:r>
              <w:rPr>
                <w:rFonts w:hint="cs"/>
                <w:color w:val="000000"/>
                <w:rtl/>
              </w:rPr>
              <w:t>תאריך</w:t>
            </w:r>
          </w:p>
        </w:tc>
        <w:tc>
          <w:tcPr>
            <w:tcW w:w="4056" w:type="dxa"/>
            <w:shd w:val="pct5" w:color="auto" w:fill="auto"/>
          </w:tcPr>
          <w:p w14:paraId="32770AFC" w14:textId="77777777" w:rsidR="009C4296" w:rsidRDefault="009C4296" w:rsidP="00E62B9A">
            <w:pPr>
              <w:bidi/>
              <w:jc w:val="center"/>
              <w:rPr>
                <w:color w:val="000000"/>
              </w:rPr>
            </w:pPr>
            <w:r>
              <w:rPr>
                <w:rFonts w:hint="cs"/>
                <w:rtl/>
              </w:rPr>
              <w:t>שם מלא של מורשי החתימה של המציע</w:t>
            </w:r>
          </w:p>
        </w:tc>
        <w:tc>
          <w:tcPr>
            <w:tcW w:w="3618" w:type="dxa"/>
            <w:shd w:val="pct5" w:color="auto" w:fill="auto"/>
          </w:tcPr>
          <w:p w14:paraId="1BED2889" w14:textId="77777777" w:rsidR="009C4296" w:rsidRDefault="009C4296" w:rsidP="00E62B9A">
            <w:pPr>
              <w:bidi/>
              <w:jc w:val="center"/>
              <w:rPr>
                <w:color w:val="000000"/>
              </w:rPr>
            </w:pPr>
            <w:r>
              <w:rPr>
                <w:rFonts w:hint="cs"/>
                <w:color w:val="000000"/>
                <w:rtl/>
              </w:rPr>
              <w:t>חתימה וחותמת המציע</w:t>
            </w:r>
          </w:p>
        </w:tc>
      </w:tr>
    </w:tbl>
    <w:p w14:paraId="42E03FF4" w14:textId="77777777" w:rsidR="009C4296" w:rsidRDefault="009C4296" w:rsidP="009C4296">
      <w:pPr>
        <w:jc w:val="right"/>
        <w:rPr>
          <w:rFonts w:cs="Miriam"/>
          <w:sz w:val="16"/>
          <w:rtl/>
        </w:rPr>
      </w:pPr>
    </w:p>
    <w:p w14:paraId="300242B1" w14:textId="77777777" w:rsidR="009C4296" w:rsidRDefault="009C4296" w:rsidP="009C4296">
      <w:pPr>
        <w:bidi/>
        <w:ind w:left="720"/>
        <w:rPr>
          <w:rFonts w:ascii="Times New Roman" w:hAnsi="Times New Roman"/>
          <w:rtl/>
        </w:rPr>
      </w:pPr>
    </w:p>
    <w:p w14:paraId="61C54BFA" w14:textId="77777777" w:rsidR="009C4296" w:rsidRPr="00F0198F" w:rsidRDefault="009C4296" w:rsidP="009C4296">
      <w:pPr>
        <w:jc w:val="center"/>
        <w:textAlignment w:val="auto"/>
        <w:rPr>
          <w:rFonts w:ascii="Arial" w:hAnsi="Arial" w:cs="Arial"/>
          <w:sz w:val="10"/>
          <w:szCs w:val="10"/>
          <w:rtl/>
        </w:rPr>
      </w:pPr>
      <w:r w:rsidRPr="00615CA1">
        <w:rPr>
          <w:rFonts w:ascii="Times New Roman" w:hAnsi="Times New Roman"/>
          <w:rtl/>
          <w:lang w:eastAsia="en-US"/>
        </w:rPr>
        <w:br w:type="page"/>
      </w:r>
    </w:p>
    <w:p w14:paraId="6900A131" w14:textId="77777777" w:rsidR="009C4296" w:rsidRPr="00F0198F" w:rsidRDefault="009C4296" w:rsidP="009C4296">
      <w:pPr>
        <w:jc w:val="center"/>
        <w:textAlignment w:val="auto"/>
        <w:rPr>
          <w:rFonts w:ascii="Arial" w:hAnsi="Arial" w:cs="Arial"/>
          <w:sz w:val="21"/>
          <w:szCs w:val="21"/>
        </w:rPr>
      </w:pPr>
    </w:p>
    <w:p w14:paraId="5834B9CE" w14:textId="77777777" w:rsidR="009C4296" w:rsidRPr="00E914A2" w:rsidRDefault="009C4296" w:rsidP="009C4296">
      <w:pPr>
        <w:overflowPunct/>
        <w:autoSpaceDE/>
        <w:bidi/>
        <w:adjustRightInd/>
        <w:spacing w:line="360" w:lineRule="auto"/>
        <w:jc w:val="both"/>
        <w:textAlignment w:val="auto"/>
        <w:rPr>
          <w:rFonts w:ascii="David" w:hAnsi="David"/>
          <w:sz w:val="21"/>
          <w:szCs w:val="21"/>
        </w:rPr>
      </w:pPr>
      <w:r w:rsidRPr="00E914A2">
        <w:rPr>
          <w:rFonts w:ascii="David" w:hAnsi="David"/>
          <w:sz w:val="21"/>
          <w:szCs w:val="21"/>
          <w:rtl/>
        </w:rPr>
        <w:t>שם הבנק/חברת הביטוח ________________</w:t>
      </w:r>
    </w:p>
    <w:p w14:paraId="79C8E7FA" w14:textId="77777777" w:rsidR="009C4296" w:rsidRPr="00E914A2" w:rsidRDefault="009C4296" w:rsidP="009C4296">
      <w:pPr>
        <w:overflowPunct/>
        <w:autoSpaceDE/>
        <w:bidi/>
        <w:adjustRightInd/>
        <w:spacing w:line="360" w:lineRule="auto"/>
        <w:jc w:val="both"/>
        <w:textAlignment w:val="auto"/>
        <w:rPr>
          <w:rFonts w:ascii="David" w:hAnsi="David"/>
          <w:sz w:val="21"/>
          <w:szCs w:val="21"/>
        </w:rPr>
      </w:pPr>
      <w:r w:rsidRPr="00E914A2">
        <w:rPr>
          <w:rFonts w:ascii="David" w:hAnsi="David"/>
          <w:sz w:val="21"/>
          <w:szCs w:val="21"/>
          <w:rtl/>
        </w:rPr>
        <w:t>מס' הטלפון ________________________</w:t>
      </w:r>
    </w:p>
    <w:p w14:paraId="2B78615A" w14:textId="77777777" w:rsidR="009C4296" w:rsidRPr="00E914A2" w:rsidRDefault="009C4296" w:rsidP="009C4296">
      <w:pPr>
        <w:overflowPunct/>
        <w:autoSpaceDE/>
        <w:bidi/>
        <w:adjustRightInd/>
        <w:spacing w:line="360" w:lineRule="auto"/>
        <w:jc w:val="both"/>
        <w:textAlignment w:val="auto"/>
        <w:rPr>
          <w:rFonts w:ascii="David" w:hAnsi="David"/>
          <w:sz w:val="21"/>
          <w:szCs w:val="21"/>
        </w:rPr>
      </w:pPr>
      <w:r w:rsidRPr="00E914A2">
        <w:rPr>
          <w:rFonts w:ascii="David" w:hAnsi="David"/>
          <w:sz w:val="21"/>
          <w:szCs w:val="21"/>
          <w:rtl/>
        </w:rPr>
        <w:t>מס' הפקס: ________________________</w:t>
      </w:r>
    </w:p>
    <w:p w14:paraId="443B732A" w14:textId="77777777" w:rsidR="009C4296" w:rsidRPr="00E914A2" w:rsidRDefault="009C4296" w:rsidP="009C4296">
      <w:pPr>
        <w:overflowPunct/>
        <w:autoSpaceDE/>
        <w:bidi/>
        <w:adjustRightInd/>
        <w:jc w:val="center"/>
        <w:textAlignment w:val="auto"/>
        <w:rPr>
          <w:rFonts w:ascii="David" w:hAnsi="David"/>
          <w:b/>
          <w:bCs/>
          <w:sz w:val="21"/>
          <w:szCs w:val="21"/>
          <w:u w:val="single"/>
          <w:rtl/>
        </w:rPr>
      </w:pPr>
    </w:p>
    <w:p w14:paraId="37BDF850" w14:textId="77777777" w:rsidR="009C4296" w:rsidRPr="00E914A2" w:rsidRDefault="009C4296" w:rsidP="009C4296">
      <w:pPr>
        <w:overflowPunct/>
        <w:autoSpaceDE/>
        <w:bidi/>
        <w:adjustRightInd/>
        <w:jc w:val="center"/>
        <w:textAlignment w:val="auto"/>
        <w:rPr>
          <w:rFonts w:ascii="David" w:hAnsi="David"/>
          <w:b/>
          <w:bCs/>
          <w:sz w:val="21"/>
          <w:szCs w:val="21"/>
          <w:u w:val="single"/>
          <w:rtl/>
        </w:rPr>
      </w:pPr>
      <w:r w:rsidRPr="00E914A2">
        <w:rPr>
          <w:rFonts w:ascii="David" w:hAnsi="David"/>
          <w:b/>
          <w:bCs/>
          <w:sz w:val="21"/>
          <w:szCs w:val="21"/>
          <w:u w:val="single"/>
          <w:rtl/>
        </w:rPr>
        <w:t>כתב ערבות</w:t>
      </w:r>
    </w:p>
    <w:p w14:paraId="0DEBD7AD" w14:textId="77777777" w:rsidR="009C4296" w:rsidRPr="00E914A2" w:rsidRDefault="009C4296" w:rsidP="009C4296">
      <w:pPr>
        <w:overflowPunct/>
        <w:autoSpaceDE/>
        <w:bidi/>
        <w:adjustRightInd/>
        <w:jc w:val="center"/>
        <w:textAlignment w:val="auto"/>
        <w:rPr>
          <w:rFonts w:ascii="David" w:hAnsi="David"/>
          <w:b/>
          <w:bCs/>
          <w:sz w:val="21"/>
          <w:szCs w:val="21"/>
          <w:u w:val="single"/>
        </w:rPr>
      </w:pPr>
    </w:p>
    <w:p w14:paraId="2BBDCDAF" w14:textId="77777777" w:rsidR="009C4296" w:rsidRPr="00E914A2" w:rsidRDefault="009C4296" w:rsidP="009C4296">
      <w:pPr>
        <w:overflowPunct/>
        <w:autoSpaceDE/>
        <w:bidi/>
        <w:adjustRightInd/>
        <w:spacing w:line="360" w:lineRule="auto"/>
        <w:jc w:val="both"/>
        <w:textAlignment w:val="auto"/>
        <w:rPr>
          <w:rFonts w:ascii="David" w:hAnsi="David"/>
          <w:sz w:val="21"/>
          <w:szCs w:val="21"/>
        </w:rPr>
      </w:pPr>
      <w:r w:rsidRPr="00E914A2">
        <w:rPr>
          <w:rFonts w:ascii="David" w:hAnsi="David"/>
          <w:sz w:val="21"/>
          <w:szCs w:val="21"/>
          <w:rtl/>
        </w:rPr>
        <w:t xml:space="preserve">לכבוד </w:t>
      </w:r>
    </w:p>
    <w:p w14:paraId="2B887124" w14:textId="77777777" w:rsidR="009C4296" w:rsidRPr="00E914A2" w:rsidRDefault="009C4296" w:rsidP="009C4296">
      <w:pPr>
        <w:overflowPunct/>
        <w:autoSpaceDE/>
        <w:bidi/>
        <w:adjustRightInd/>
        <w:spacing w:line="360" w:lineRule="auto"/>
        <w:jc w:val="both"/>
        <w:textAlignment w:val="auto"/>
        <w:rPr>
          <w:rFonts w:ascii="David" w:hAnsi="David"/>
          <w:sz w:val="21"/>
          <w:szCs w:val="21"/>
        </w:rPr>
      </w:pPr>
      <w:r w:rsidRPr="00E914A2">
        <w:rPr>
          <w:rFonts w:ascii="David" w:hAnsi="David"/>
          <w:sz w:val="21"/>
          <w:szCs w:val="21"/>
          <w:rtl/>
        </w:rPr>
        <w:t xml:space="preserve">ממשלת ישראל </w:t>
      </w:r>
    </w:p>
    <w:p w14:paraId="2C693F41" w14:textId="77777777" w:rsidR="009C4296" w:rsidRPr="00E914A2" w:rsidRDefault="009C4296" w:rsidP="009C4296">
      <w:pPr>
        <w:overflowPunct/>
        <w:autoSpaceDE/>
        <w:bidi/>
        <w:adjustRightInd/>
        <w:spacing w:line="360" w:lineRule="auto"/>
        <w:jc w:val="both"/>
        <w:textAlignment w:val="auto"/>
        <w:rPr>
          <w:rFonts w:ascii="David" w:hAnsi="David"/>
          <w:sz w:val="21"/>
          <w:szCs w:val="21"/>
        </w:rPr>
      </w:pPr>
      <w:r w:rsidRPr="00E914A2">
        <w:rPr>
          <w:rFonts w:ascii="David" w:hAnsi="David"/>
          <w:sz w:val="21"/>
          <w:szCs w:val="21"/>
          <w:rtl/>
        </w:rPr>
        <w:t xml:space="preserve">באמצעות </w:t>
      </w:r>
      <w:r w:rsidRPr="00E914A2">
        <w:rPr>
          <w:rFonts w:ascii="David" w:hAnsi="David"/>
          <w:b/>
          <w:bCs/>
          <w:sz w:val="25"/>
          <w:szCs w:val="25"/>
          <w:u w:val="single"/>
          <w:rtl/>
        </w:rPr>
        <w:t>משרד החינוך</w:t>
      </w:r>
    </w:p>
    <w:p w14:paraId="5CAC7DE6" w14:textId="77777777" w:rsidR="009C4296" w:rsidRPr="00E914A2" w:rsidRDefault="009C4296" w:rsidP="009C4296">
      <w:pPr>
        <w:overflowPunct/>
        <w:autoSpaceDE/>
        <w:bidi/>
        <w:adjustRightInd/>
        <w:jc w:val="both"/>
        <w:textAlignment w:val="auto"/>
        <w:rPr>
          <w:rFonts w:ascii="David" w:hAnsi="David"/>
          <w:b/>
          <w:bCs/>
          <w:sz w:val="21"/>
          <w:szCs w:val="21"/>
        </w:rPr>
      </w:pPr>
    </w:p>
    <w:p w14:paraId="6066BFDD" w14:textId="77777777" w:rsidR="009C4296" w:rsidRPr="00E914A2" w:rsidRDefault="009C4296" w:rsidP="009C4296">
      <w:pPr>
        <w:overflowPunct/>
        <w:autoSpaceDE/>
        <w:bidi/>
        <w:adjustRightInd/>
        <w:jc w:val="both"/>
        <w:textAlignment w:val="auto"/>
        <w:rPr>
          <w:rFonts w:ascii="David" w:hAnsi="David"/>
          <w:sz w:val="21"/>
          <w:szCs w:val="21"/>
          <w:rtl/>
        </w:rPr>
      </w:pPr>
      <w:r w:rsidRPr="00E914A2">
        <w:rPr>
          <w:rFonts w:ascii="David" w:hAnsi="David"/>
          <w:b/>
          <w:bCs/>
          <w:sz w:val="21"/>
          <w:szCs w:val="21"/>
          <w:rtl/>
        </w:rPr>
        <w:t>הנדון: ערבות מס'</w:t>
      </w:r>
      <w:r w:rsidRPr="00E914A2">
        <w:rPr>
          <w:rFonts w:ascii="David" w:hAnsi="David"/>
          <w:sz w:val="21"/>
          <w:szCs w:val="21"/>
          <w:rtl/>
        </w:rPr>
        <w:t>____________</w:t>
      </w:r>
    </w:p>
    <w:p w14:paraId="60DB5CEC" w14:textId="77777777" w:rsidR="009C4296" w:rsidRPr="00E914A2" w:rsidRDefault="009C4296" w:rsidP="009C4296">
      <w:pPr>
        <w:overflowPunct/>
        <w:autoSpaceDE/>
        <w:bidi/>
        <w:adjustRightInd/>
        <w:jc w:val="both"/>
        <w:textAlignment w:val="auto"/>
        <w:rPr>
          <w:rFonts w:ascii="David" w:hAnsi="David"/>
          <w:sz w:val="21"/>
          <w:szCs w:val="21"/>
          <w:rtl/>
        </w:rPr>
      </w:pPr>
    </w:p>
    <w:p w14:paraId="5A88A931" w14:textId="77777777" w:rsidR="009C4296" w:rsidRPr="00E914A2" w:rsidRDefault="009C4296" w:rsidP="009C4296">
      <w:pPr>
        <w:overflowPunct/>
        <w:autoSpaceDE/>
        <w:bidi/>
        <w:adjustRightInd/>
        <w:jc w:val="both"/>
        <w:textAlignment w:val="auto"/>
        <w:rPr>
          <w:rFonts w:ascii="David" w:hAnsi="David"/>
          <w:sz w:val="21"/>
          <w:szCs w:val="21"/>
        </w:rPr>
      </w:pPr>
    </w:p>
    <w:p w14:paraId="47CFA660" w14:textId="5B23670F" w:rsidR="009C4296" w:rsidRPr="00E914A2" w:rsidRDefault="009C4296" w:rsidP="009C4296">
      <w:pPr>
        <w:overflowPunct/>
        <w:autoSpaceDE/>
        <w:bidi/>
        <w:adjustRightInd/>
        <w:spacing w:after="200" w:line="360" w:lineRule="auto"/>
        <w:jc w:val="both"/>
        <w:textAlignment w:val="auto"/>
        <w:rPr>
          <w:rFonts w:ascii="David" w:hAnsi="David"/>
          <w:sz w:val="22"/>
          <w:szCs w:val="22"/>
          <w:rtl/>
        </w:rPr>
      </w:pPr>
      <w:r w:rsidRPr="00E914A2">
        <w:rPr>
          <w:rFonts w:ascii="David" w:hAnsi="David"/>
          <w:sz w:val="22"/>
          <w:szCs w:val="22"/>
          <w:rtl/>
        </w:rPr>
        <w:t xml:space="preserve">אנו ערבים בזה כלפיכם לסילוק כל סכום עד לסך </w:t>
      </w:r>
      <w:r w:rsidR="000006DD">
        <w:rPr>
          <w:rFonts w:ascii="David" w:hAnsi="David" w:hint="cs"/>
          <w:b/>
          <w:bCs/>
          <w:sz w:val="22"/>
          <w:szCs w:val="22"/>
          <w:rtl/>
        </w:rPr>
        <w:t>500</w:t>
      </w:r>
      <w:r w:rsidRPr="00E914A2">
        <w:rPr>
          <w:rFonts w:ascii="David" w:hAnsi="David" w:hint="cs"/>
          <w:b/>
          <w:bCs/>
          <w:sz w:val="22"/>
          <w:szCs w:val="22"/>
          <w:rtl/>
        </w:rPr>
        <w:t>,000</w:t>
      </w:r>
      <w:r w:rsidRPr="00E914A2">
        <w:rPr>
          <w:rFonts w:ascii="David" w:hAnsi="David"/>
          <w:b/>
          <w:bCs/>
          <w:sz w:val="22"/>
          <w:szCs w:val="22"/>
          <w:rtl/>
        </w:rPr>
        <w:t xml:space="preserve"> ש"ח</w:t>
      </w:r>
      <w:r w:rsidRPr="00E914A2">
        <w:rPr>
          <w:rFonts w:ascii="David" w:hAnsi="David"/>
          <w:sz w:val="22"/>
          <w:szCs w:val="22"/>
          <w:rtl/>
        </w:rPr>
        <w:t xml:space="preserve"> (במילים</w:t>
      </w:r>
      <w:r w:rsidRPr="00E914A2">
        <w:rPr>
          <w:rFonts w:ascii="David" w:hAnsi="David" w:hint="cs"/>
          <w:sz w:val="22"/>
          <w:szCs w:val="22"/>
          <w:rtl/>
        </w:rPr>
        <w:t xml:space="preserve"> </w:t>
      </w:r>
      <w:r w:rsidR="000006DD">
        <w:rPr>
          <w:rFonts w:ascii="David" w:hAnsi="David" w:hint="cs"/>
          <w:b/>
          <w:bCs/>
          <w:sz w:val="22"/>
          <w:szCs w:val="22"/>
          <w:rtl/>
        </w:rPr>
        <w:t xml:space="preserve">חמש מאות </w:t>
      </w:r>
      <w:r w:rsidRPr="00E914A2">
        <w:rPr>
          <w:rFonts w:ascii="David" w:hAnsi="David" w:hint="cs"/>
          <w:b/>
          <w:bCs/>
          <w:sz w:val="22"/>
          <w:szCs w:val="22"/>
          <w:rtl/>
        </w:rPr>
        <w:t xml:space="preserve">אלף </w:t>
      </w:r>
      <w:r w:rsidRPr="00E914A2">
        <w:rPr>
          <w:rFonts w:ascii="David" w:hAnsi="David"/>
          <w:b/>
          <w:bCs/>
          <w:sz w:val="22"/>
          <w:szCs w:val="22"/>
          <w:rtl/>
        </w:rPr>
        <w:t>שקלים חדשים</w:t>
      </w:r>
      <w:r w:rsidRPr="00E914A2">
        <w:rPr>
          <w:rFonts w:ascii="David" w:hAnsi="David"/>
          <w:sz w:val="22"/>
          <w:szCs w:val="22"/>
          <w:rtl/>
        </w:rPr>
        <w:t>) אשר תדרשו מאת: ____________________________________________(להלן "החייב") בקשר עם</w:t>
      </w:r>
    </w:p>
    <w:p w14:paraId="042E8818" w14:textId="348EE485" w:rsidR="009C4296" w:rsidRPr="00E914A2" w:rsidRDefault="009C4296" w:rsidP="009C4296">
      <w:pPr>
        <w:overflowPunct/>
        <w:autoSpaceDE/>
        <w:bidi/>
        <w:adjustRightInd/>
        <w:spacing w:line="360" w:lineRule="auto"/>
        <w:jc w:val="both"/>
        <w:textAlignment w:val="auto"/>
        <w:rPr>
          <w:rFonts w:ascii="David" w:hAnsi="David"/>
          <w:b/>
          <w:bCs/>
          <w:sz w:val="22"/>
          <w:szCs w:val="22"/>
          <w:u w:val="single"/>
          <w:rtl/>
        </w:rPr>
      </w:pPr>
      <w:r w:rsidRPr="00E914A2">
        <w:rPr>
          <w:rFonts w:ascii="David" w:hAnsi="David"/>
          <w:b/>
          <w:bCs/>
          <w:sz w:val="22"/>
          <w:szCs w:val="22"/>
          <w:rtl/>
        </w:rPr>
        <w:t xml:space="preserve">מכרז </w:t>
      </w:r>
      <w:r w:rsidRPr="00E914A2">
        <w:rPr>
          <w:rFonts w:ascii="David" w:hAnsi="David" w:hint="eastAsia"/>
          <w:b/>
          <w:bCs/>
          <w:sz w:val="22"/>
          <w:szCs w:val="22"/>
          <w:rtl/>
        </w:rPr>
        <w:t>מספר</w:t>
      </w:r>
      <w:r w:rsidRPr="00E914A2">
        <w:rPr>
          <w:rFonts w:ascii="David" w:hAnsi="David"/>
          <w:b/>
          <w:bCs/>
          <w:sz w:val="22"/>
          <w:szCs w:val="22"/>
          <w:rtl/>
        </w:rPr>
        <w:t xml:space="preserve"> </w:t>
      </w:r>
      <w:r w:rsidR="00F16928" w:rsidRPr="00F16928">
        <w:rPr>
          <w:rFonts w:ascii="David" w:hAnsi="David"/>
          <w:b/>
          <w:bCs/>
          <w:sz w:val="22"/>
          <w:szCs w:val="22"/>
          <w:rtl/>
        </w:rPr>
        <w:t>18/</w:t>
      </w:r>
      <w:r w:rsidR="006D300C">
        <w:rPr>
          <w:rFonts w:ascii="David" w:hAnsi="David" w:hint="cs"/>
          <w:b/>
          <w:bCs/>
          <w:sz w:val="22"/>
          <w:szCs w:val="22"/>
          <w:rtl/>
        </w:rPr>
        <w:t>6</w:t>
      </w:r>
      <w:r w:rsidR="00F16928" w:rsidRPr="00F16928">
        <w:rPr>
          <w:rFonts w:ascii="David" w:hAnsi="David"/>
          <w:b/>
          <w:bCs/>
          <w:sz w:val="22"/>
          <w:szCs w:val="22"/>
          <w:rtl/>
        </w:rPr>
        <w:t>.2023</w:t>
      </w:r>
      <w:r w:rsidRPr="00E914A2">
        <w:rPr>
          <w:rFonts w:ascii="David" w:hAnsi="David"/>
          <w:b/>
          <w:bCs/>
          <w:sz w:val="22"/>
          <w:szCs w:val="22"/>
          <w:rtl/>
        </w:rPr>
        <w:t xml:space="preserve"> </w:t>
      </w:r>
      <w:r w:rsidR="00403926" w:rsidRPr="00403926">
        <w:rPr>
          <w:rFonts w:ascii="David" w:hAnsi="David" w:hint="eastAsia"/>
          <w:b/>
          <w:bCs/>
          <w:sz w:val="22"/>
          <w:szCs w:val="22"/>
          <w:rtl/>
        </w:rPr>
        <w:t>הפעלת</w:t>
      </w:r>
      <w:r w:rsidR="00403926" w:rsidRPr="00403926">
        <w:rPr>
          <w:rFonts w:ascii="David" w:hAnsi="David"/>
          <w:b/>
          <w:bCs/>
          <w:sz w:val="22"/>
          <w:szCs w:val="22"/>
          <w:rtl/>
        </w:rPr>
        <w:t xml:space="preserve"> </w:t>
      </w:r>
      <w:r w:rsidR="00403926" w:rsidRPr="00403926">
        <w:rPr>
          <w:rFonts w:ascii="David" w:hAnsi="David" w:hint="eastAsia"/>
          <w:b/>
          <w:bCs/>
          <w:sz w:val="22"/>
          <w:szCs w:val="22"/>
          <w:rtl/>
        </w:rPr>
        <w:t>שירותי</w:t>
      </w:r>
      <w:r w:rsidR="00403926" w:rsidRPr="00403926">
        <w:rPr>
          <w:rFonts w:ascii="David" w:hAnsi="David"/>
          <w:b/>
          <w:bCs/>
          <w:sz w:val="22"/>
          <w:szCs w:val="22"/>
          <w:rtl/>
        </w:rPr>
        <w:t xml:space="preserve"> </w:t>
      </w:r>
      <w:r w:rsidR="00403926" w:rsidRPr="00403926">
        <w:rPr>
          <w:rFonts w:ascii="David" w:hAnsi="David" w:hint="eastAsia"/>
          <w:b/>
          <w:bCs/>
          <w:sz w:val="22"/>
          <w:szCs w:val="22"/>
          <w:rtl/>
        </w:rPr>
        <w:t>חינוך</w:t>
      </w:r>
      <w:r w:rsidR="00403926" w:rsidRPr="00403926">
        <w:rPr>
          <w:rFonts w:ascii="David" w:hAnsi="David"/>
          <w:b/>
          <w:bCs/>
          <w:sz w:val="22"/>
          <w:szCs w:val="22"/>
          <w:rtl/>
        </w:rPr>
        <w:t xml:space="preserve"> </w:t>
      </w:r>
      <w:r w:rsidR="00403926" w:rsidRPr="00403926">
        <w:rPr>
          <w:rFonts w:ascii="David" w:hAnsi="David" w:hint="eastAsia"/>
          <w:b/>
          <w:bCs/>
          <w:sz w:val="22"/>
          <w:szCs w:val="22"/>
          <w:rtl/>
        </w:rPr>
        <w:t>והשכלה</w:t>
      </w:r>
      <w:r w:rsidR="00403926" w:rsidRPr="00403926">
        <w:rPr>
          <w:rFonts w:ascii="David" w:hAnsi="David"/>
          <w:b/>
          <w:bCs/>
          <w:sz w:val="22"/>
          <w:szCs w:val="22"/>
          <w:rtl/>
        </w:rPr>
        <w:t xml:space="preserve"> </w:t>
      </w:r>
      <w:r w:rsidR="00403926" w:rsidRPr="00403926">
        <w:rPr>
          <w:rFonts w:ascii="David" w:hAnsi="David" w:hint="eastAsia"/>
          <w:b/>
          <w:bCs/>
          <w:sz w:val="22"/>
          <w:szCs w:val="22"/>
          <w:rtl/>
        </w:rPr>
        <w:t>לנוער</w:t>
      </w:r>
      <w:r w:rsidR="00403926" w:rsidRPr="00403926">
        <w:rPr>
          <w:rFonts w:ascii="David" w:hAnsi="David"/>
          <w:b/>
          <w:bCs/>
          <w:sz w:val="22"/>
          <w:szCs w:val="22"/>
          <w:rtl/>
        </w:rPr>
        <w:t xml:space="preserve"> </w:t>
      </w:r>
      <w:r w:rsidR="00403926" w:rsidRPr="00403926">
        <w:rPr>
          <w:rFonts w:ascii="David" w:hAnsi="David" w:hint="eastAsia"/>
          <w:b/>
          <w:bCs/>
          <w:sz w:val="22"/>
          <w:szCs w:val="22"/>
          <w:rtl/>
        </w:rPr>
        <w:t>מנותק</w:t>
      </w:r>
      <w:r w:rsidR="00403926" w:rsidRPr="00403926">
        <w:rPr>
          <w:rFonts w:ascii="David" w:hAnsi="David"/>
          <w:b/>
          <w:bCs/>
          <w:sz w:val="22"/>
          <w:szCs w:val="22"/>
          <w:rtl/>
        </w:rPr>
        <w:t xml:space="preserve"> (</w:t>
      </w:r>
      <w:r w:rsidR="00403926" w:rsidRPr="00403926">
        <w:rPr>
          <w:rFonts w:ascii="David" w:hAnsi="David" w:hint="eastAsia"/>
          <w:b/>
          <w:bCs/>
          <w:sz w:val="22"/>
          <w:szCs w:val="22"/>
          <w:rtl/>
        </w:rPr>
        <w:t>תוכנית</w:t>
      </w:r>
      <w:r w:rsidR="00403926" w:rsidRPr="00403926">
        <w:rPr>
          <w:rFonts w:ascii="David" w:hAnsi="David"/>
          <w:b/>
          <w:bCs/>
          <w:sz w:val="22"/>
          <w:szCs w:val="22"/>
          <w:rtl/>
        </w:rPr>
        <w:t xml:space="preserve"> </w:t>
      </w:r>
      <w:r w:rsidR="00403926" w:rsidRPr="00403926">
        <w:rPr>
          <w:rFonts w:ascii="David" w:hAnsi="David" w:hint="eastAsia"/>
          <w:b/>
          <w:bCs/>
          <w:sz w:val="22"/>
          <w:szCs w:val="22"/>
          <w:rtl/>
        </w:rPr>
        <w:t>היל</w:t>
      </w:r>
      <w:r w:rsidR="00403926" w:rsidRPr="00403926">
        <w:rPr>
          <w:rFonts w:ascii="David" w:hAnsi="David"/>
          <w:b/>
          <w:bCs/>
          <w:sz w:val="22"/>
          <w:szCs w:val="22"/>
          <w:rtl/>
        </w:rPr>
        <w:t>"</w:t>
      </w:r>
      <w:r w:rsidR="00403926" w:rsidRPr="00403926">
        <w:rPr>
          <w:rFonts w:ascii="David" w:hAnsi="David" w:hint="eastAsia"/>
          <w:b/>
          <w:bCs/>
          <w:sz w:val="22"/>
          <w:szCs w:val="22"/>
          <w:rtl/>
        </w:rPr>
        <w:t>ה</w:t>
      </w:r>
      <w:r w:rsidR="00403926" w:rsidRPr="00403926">
        <w:rPr>
          <w:rFonts w:ascii="David" w:hAnsi="David"/>
          <w:b/>
          <w:bCs/>
          <w:sz w:val="22"/>
          <w:szCs w:val="22"/>
          <w:rtl/>
        </w:rPr>
        <w:t>)</w:t>
      </w:r>
    </w:p>
    <w:p w14:paraId="0827C4AF" w14:textId="77777777" w:rsidR="009C4296" w:rsidRPr="00E914A2" w:rsidRDefault="009C4296" w:rsidP="009C4296">
      <w:pPr>
        <w:overflowPunct/>
        <w:autoSpaceDE/>
        <w:bidi/>
        <w:adjustRightInd/>
        <w:spacing w:line="360" w:lineRule="auto"/>
        <w:jc w:val="both"/>
        <w:textAlignment w:val="auto"/>
        <w:rPr>
          <w:rFonts w:ascii="David" w:hAnsi="David"/>
          <w:sz w:val="22"/>
          <w:szCs w:val="22"/>
        </w:rPr>
      </w:pPr>
    </w:p>
    <w:p w14:paraId="78B11762" w14:textId="77777777" w:rsidR="009C4296" w:rsidRPr="00E914A2" w:rsidRDefault="009C4296" w:rsidP="009C4296">
      <w:pPr>
        <w:overflowPunct/>
        <w:autoSpaceDE/>
        <w:autoSpaceDN/>
        <w:bidi/>
        <w:adjustRightInd/>
        <w:spacing w:after="200" w:line="360" w:lineRule="auto"/>
        <w:jc w:val="both"/>
        <w:textAlignment w:val="auto"/>
        <w:rPr>
          <w:rFonts w:ascii="David" w:eastAsia="PMingLiU" w:hAnsi="David"/>
          <w:sz w:val="22"/>
          <w:szCs w:val="22"/>
          <w:lang w:eastAsia="en-US"/>
        </w:rPr>
      </w:pPr>
      <w:r w:rsidRPr="00E914A2">
        <w:rPr>
          <w:rFonts w:ascii="David" w:eastAsia="PMingLiU" w:hAnsi="David"/>
          <w:sz w:val="22"/>
          <w:szCs w:val="22"/>
          <w:rtl/>
          <w:lang w:eastAsia="en-US"/>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CDAF214" w14:textId="7B4CFF67" w:rsidR="009C4296" w:rsidRPr="00E914A2" w:rsidRDefault="009C4296" w:rsidP="009C4296">
      <w:pPr>
        <w:overflowPunct/>
        <w:autoSpaceDE/>
        <w:bidi/>
        <w:adjustRightInd/>
        <w:spacing w:after="200" w:line="360" w:lineRule="auto"/>
        <w:jc w:val="both"/>
        <w:textAlignment w:val="auto"/>
        <w:rPr>
          <w:rFonts w:ascii="David" w:hAnsi="David"/>
          <w:sz w:val="22"/>
          <w:szCs w:val="22"/>
        </w:rPr>
      </w:pPr>
      <w:r w:rsidRPr="00E914A2">
        <w:rPr>
          <w:rFonts w:ascii="David" w:hAnsi="David"/>
          <w:sz w:val="22"/>
          <w:szCs w:val="22"/>
          <w:rtl/>
        </w:rPr>
        <w:t>ערבות זו תהיה בתוקף עד תאריך</w:t>
      </w:r>
      <w:r>
        <w:rPr>
          <w:rFonts w:ascii="David" w:hAnsi="David" w:hint="cs"/>
          <w:sz w:val="22"/>
          <w:szCs w:val="22"/>
          <w:rtl/>
        </w:rPr>
        <w:t xml:space="preserve"> </w:t>
      </w:r>
      <w:r w:rsidR="006D300C">
        <w:rPr>
          <w:rFonts w:ascii="David" w:hAnsi="David" w:hint="cs"/>
          <w:sz w:val="22"/>
          <w:szCs w:val="22"/>
          <w:rtl/>
        </w:rPr>
        <w:t>25</w:t>
      </w:r>
      <w:r>
        <w:rPr>
          <w:rFonts w:ascii="David" w:hAnsi="David" w:hint="cs"/>
          <w:sz w:val="22"/>
          <w:szCs w:val="22"/>
          <w:rtl/>
        </w:rPr>
        <w:t>/</w:t>
      </w:r>
      <w:r w:rsidR="00F16928">
        <w:rPr>
          <w:rFonts w:ascii="David" w:hAnsi="David" w:hint="cs"/>
          <w:sz w:val="22"/>
          <w:szCs w:val="22"/>
          <w:rtl/>
        </w:rPr>
        <w:t>10</w:t>
      </w:r>
      <w:r>
        <w:rPr>
          <w:rFonts w:ascii="David" w:hAnsi="David" w:hint="cs"/>
          <w:sz w:val="22"/>
          <w:szCs w:val="22"/>
          <w:rtl/>
        </w:rPr>
        <w:t>/202</w:t>
      </w:r>
      <w:r w:rsidR="00F94879">
        <w:rPr>
          <w:rFonts w:ascii="David" w:hAnsi="David" w:hint="cs"/>
          <w:sz w:val="22"/>
          <w:szCs w:val="22"/>
          <w:rtl/>
        </w:rPr>
        <w:t>3</w:t>
      </w:r>
    </w:p>
    <w:p w14:paraId="3685BD43" w14:textId="77777777" w:rsidR="009C4296" w:rsidRPr="00E914A2" w:rsidRDefault="009C4296" w:rsidP="009C4296">
      <w:pPr>
        <w:overflowPunct/>
        <w:autoSpaceDE/>
        <w:bidi/>
        <w:adjustRightInd/>
        <w:spacing w:line="360" w:lineRule="auto"/>
        <w:jc w:val="both"/>
        <w:textAlignment w:val="auto"/>
        <w:rPr>
          <w:rFonts w:ascii="David" w:hAnsi="David"/>
          <w:sz w:val="22"/>
          <w:szCs w:val="22"/>
        </w:rPr>
      </w:pPr>
      <w:r w:rsidRPr="00E914A2">
        <w:rPr>
          <w:rFonts w:ascii="David" w:hAnsi="David"/>
          <w:sz w:val="22"/>
          <w:szCs w:val="22"/>
          <w:rtl/>
        </w:rPr>
        <w:t>דרישה על פי ערבות זו יש להפנות לסניף הבנק/חב' הביטוח שכתובתו__________________________</w:t>
      </w:r>
    </w:p>
    <w:p w14:paraId="43BA7E91" w14:textId="77777777" w:rsidR="009C4296" w:rsidRPr="00E914A2" w:rsidRDefault="009C4296" w:rsidP="009C4296">
      <w:pPr>
        <w:overflowPunct/>
        <w:autoSpaceDE/>
        <w:bidi/>
        <w:adjustRightInd/>
        <w:spacing w:line="360" w:lineRule="auto"/>
        <w:jc w:val="both"/>
        <w:textAlignment w:val="auto"/>
        <w:rPr>
          <w:rFonts w:ascii="David" w:hAnsi="David"/>
          <w:sz w:val="22"/>
          <w:szCs w:val="22"/>
        </w:rPr>
      </w:pPr>
      <w:r w:rsidRPr="00E914A2">
        <w:rPr>
          <w:rFonts w:ascii="David" w:hAnsi="David"/>
          <w:sz w:val="22"/>
          <w:szCs w:val="22"/>
          <w:rtl/>
        </w:rPr>
        <w:t xml:space="preserve">                                                                                                         שם הבנק/חב' הביטוח</w:t>
      </w:r>
    </w:p>
    <w:p w14:paraId="64966899" w14:textId="77777777" w:rsidR="009C4296" w:rsidRPr="00E914A2" w:rsidRDefault="009C4296" w:rsidP="009C4296">
      <w:pPr>
        <w:overflowPunct/>
        <w:autoSpaceDE/>
        <w:bidi/>
        <w:adjustRightInd/>
        <w:spacing w:line="360" w:lineRule="auto"/>
        <w:jc w:val="both"/>
        <w:textAlignment w:val="auto"/>
        <w:rPr>
          <w:rFonts w:ascii="David" w:hAnsi="David"/>
          <w:sz w:val="22"/>
          <w:szCs w:val="22"/>
        </w:rPr>
      </w:pPr>
    </w:p>
    <w:p w14:paraId="7937B34F" w14:textId="77777777" w:rsidR="009C4296" w:rsidRPr="00E914A2" w:rsidRDefault="009C4296" w:rsidP="009C4296">
      <w:pPr>
        <w:overflowPunct/>
        <w:autoSpaceDE/>
        <w:bidi/>
        <w:adjustRightInd/>
        <w:spacing w:line="360" w:lineRule="auto"/>
        <w:jc w:val="both"/>
        <w:textAlignment w:val="auto"/>
        <w:rPr>
          <w:rFonts w:ascii="David" w:hAnsi="David"/>
          <w:sz w:val="22"/>
          <w:szCs w:val="22"/>
          <w:rtl/>
        </w:rPr>
      </w:pPr>
      <w:r w:rsidRPr="00E914A2">
        <w:rPr>
          <w:rFonts w:ascii="David" w:hAnsi="David"/>
          <w:sz w:val="22"/>
          <w:szCs w:val="22"/>
          <w:rtl/>
        </w:rPr>
        <w:t>___________________________________      __________________________________</w:t>
      </w:r>
    </w:p>
    <w:p w14:paraId="68E6D5F5" w14:textId="77777777" w:rsidR="009C4296" w:rsidRPr="00E914A2" w:rsidRDefault="009C4296" w:rsidP="009C4296">
      <w:pPr>
        <w:overflowPunct/>
        <w:autoSpaceDE/>
        <w:bidi/>
        <w:adjustRightInd/>
        <w:spacing w:line="360" w:lineRule="auto"/>
        <w:jc w:val="both"/>
        <w:textAlignment w:val="auto"/>
        <w:rPr>
          <w:rFonts w:ascii="David" w:hAnsi="David"/>
          <w:sz w:val="22"/>
          <w:szCs w:val="22"/>
        </w:rPr>
      </w:pPr>
      <w:r w:rsidRPr="00E914A2">
        <w:rPr>
          <w:rFonts w:ascii="David" w:hAnsi="David"/>
          <w:sz w:val="22"/>
          <w:szCs w:val="22"/>
          <w:rtl/>
        </w:rPr>
        <w:t xml:space="preserve">                  מס' הבנק ומס' הסניף                                         כתובת סניף הבנק/חברת הביטוח </w:t>
      </w:r>
    </w:p>
    <w:p w14:paraId="7AAB065F" w14:textId="77777777" w:rsidR="009C4296" w:rsidRPr="00E914A2" w:rsidRDefault="009C4296" w:rsidP="009C4296">
      <w:pPr>
        <w:overflowPunct/>
        <w:autoSpaceDE/>
        <w:bidi/>
        <w:adjustRightInd/>
        <w:spacing w:line="360" w:lineRule="auto"/>
        <w:jc w:val="both"/>
        <w:textAlignment w:val="auto"/>
        <w:rPr>
          <w:rFonts w:ascii="David" w:hAnsi="David"/>
          <w:sz w:val="21"/>
          <w:szCs w:val="21"/>
        </w:rPr>
      </w:pPr>
    </w:p>
    <w:p w14:paraId="0E2059B5" w14:textId="77777777" w:rsidR="009C4296" w:rsidRPr="00E914A2" w:rsidRDefault="009C4296" w:rsidP="009C4296">
      <w:pPr>
        <w:overflowPunct/>
        <w:autoSpaceDE/>
        <w:autoSpaceDN/>
        <w:bidi/>
        <w:adjustRightInd/>
        <w:spacing w:before="100" w:after="200" w:line="360" w:lineRule="auto"/>
        <w:jc w:val="both"/>
        <w:textAlignment w:val="auto"/>
        <w:rPr>
          <w:rFonts w:ascii="David" w:eastAsia="PMingLiU" w:hAnsi="David"/>
          <w:b/>
          <w:bCs/>
          <w:sz w:val="21"/>
          <w:szCs w:val="21"/>
          <w:rtl/>
          <w:lang w:eastAsia="en-US"/>
        </w:rPr>
      </w:pPr>
      <w:r w:rsidRPr="00E914A2">
        <w:rPr>
          <w:rFonts w:ascii="David" w:eastAsia="PMingLiU" w:hAnsi="David"/>
          <w:b/>
          <w:bCs/>
          <w:sz w:val="21"/>
          <w:szCs w:val="21"/>
          <w:rtl/>
          <w:lang w:eastAsia="en-US"/>
        </w:rPr>
        <w:t>הערבות אינה ניתנת להעברה או להסבה.</w:t>
      </w:r>
    </w:p>
    <w:p w14:paraId="0A1E3D83" w14:textId="77777777" w:rsidR="009C4296" w:rsidRPr="00E914A2" w:rsidRDefault="009C4296" w:rsidP="009C4296">
      <w:pPr>
        <w:overflowPunct/>
        <w:autoSpaceDE/>
        <w:autoSpaceDN/>
        <w:bidi/>
        <w:adjustRightInd/>
        <w:spacing w:line="360" w:lineRule="auto"/>
        <w:jc w:val="both"/>
        <w:textAlignment w:val="auto"/>
        <w:rPr>
          <w:rFonts w:ascii="David" w:eastAsia="PMingLiU" w:hAnsi="David"/>
          <w:sz w:val="22"/>
          <w:szCs w:val="22"/>
          <w:rtl/>
          <w:lang w:eastAsia="en-US"/>
        </w:rPr>
      </w:pPr>
    </w:p>
    <w:p w14:paraId="452A8C60" w14:textId="77777777" w:rsidR="009C4296" w:rsidRPr="00E914A2" w:rsidRDefault="009C4296" w:rsidP="009C4296">
      <w:pPr>
        <w:overflowPunct/>
        <w:autoSpaceDE/>
        <w:autoSpaceDN/>
        <w:bidi/>
        <w:adjustRightInd/>
        <w:spacing w:line="360" w:lineRule="auto"/>
        <w:jc w:val="both"/>
        <w:textAlignment w:val="auto"/>
        <w:rPr>
          <w:rFonts w:ascii="David" w:eastAsia="PMingLiU" w:hAnsi="David"/>
          <w:sz w:val="22"/>
          <w:szCs w:val="22"/>
          <w:lang w:eastAsia="en-US"/>
        </w:rPr>
      </w:pPr>
      <w:r w:rsidRPr="00E914A2">
        <w:rPr>
          <w:rFonts w:ascii="David" w:eastAsia="PMingLiU" w:hAnsi="David"/>
          <w:sz w:val="22"/>
          <w:szCs w:val="22"/>
          <w:rtl/>
          <w:lang w:eastAsia="en-US"/>
        </w:rPr>
        <w:t>________________               ________________          ___________________________</w:t>
      </w:r>
    </w:p>
    <w:p w14:paraId="0C582B26" w14:textId="77777777" w:rsidR="009C4296" w:rsidRPr="00E914A2" w:rsidRDefault="009C4296" w:rsidP="009C4296">
      <w:pPr>
        <w:overflowPunct/>
        <w:autoSpaceDE/>
        <w:autoSpaceDN/>
        <w:bidi/>
        <w:adjustRightInd/>
        <w:spacing w:line="360" w:lineRule="auto"/>
        <w:ind w:firstLine="720"/>
        <w:jc w:val="both"/>
        <w:textAlignment w:val="auto"/>
        <w:rPr>
          <w:rFonts w:ascii="David" w:eastAsia="PMingLiU" w:hAnsi="David"/>
          <w:sz w:val="22"/>
          <w:szCs w:val="22"/>
          <w:lang w:eastAsia="en-US"/>
        </w:rPr>
      </w:pPr>
      <w:r w:rsidRPr="00E914A2">
        <w:rPr>
          <w:rFonts w:ascii="David" w:eastAsia="PMingLiU" w:hAnsi="David"/>
          <w:sz w:val="22"/>
          <w:szCs w:val="22"/>
          <w:rtl/>
          <w:lang w:eastAsia="en-US"/>
        </w:rPr>
        <w:t xml:space="preserve">תאריך                                     שם מלא                    </w:t>
      </w:r>
      <w:r w:rsidRPr="00E914A2">
        <w:rPr>
          <w:rFonts w:ascii="David" w:eastAsia="PMingLiU" w:hAnsi="David"/>
          <w:sz w:val="22"/>
          <w:szCs w:val="22"/>
          <w:rtl/>
          <w:lang w:eastAsia="en-US"/>
        </w:rPr>
        <w:tab/>
      </w:r>
      <w:r w:rsidRPr="00E914A2">
        <w:rPr>
          <w:rFonts w:ascii="David" w:eastAsia="PMingLiU" w:hAnsi="David"/>
          <w:sz w:val="22"/>
          <w:szCs w:val="22"/>
          <w:rtl/>
          <w:lang w:eastAsia="en-US"/>
        </w:rPr>
        <w:tab/>
        <w:t xml:space="preserve">חתימה וחותמת </w:t>
      </w:r>
    </w:p>
    <w:p w14:paraId="2D7C1657" w14:textId="77777777" w:rsidR="009C4296" w:rsidRPr="00E914A2" w:rsidRDefault="009C4296" w:rsidP="009C4296">
      <w:pPr>
        <w:bidi/>
        <w:jc w:val="right"/>
        <w:textAlignment w:val="auto"/>
        <w:rPr>
          <w:rFonts w:ascii="David" w:hAnsi="David"/>
          <w:rtl/>
          <w:lang w:eastAsia="en-US"/>
        </w:rPr>
      </w:pPr>
    </w:p>
    <w:p w14:paraId="0C71D0AA" w14:textId="77777777" w:rsidR="009C4296" w:rsidRDefault="009C4296" w:rsidP="009C4296">
      <w:pPr>
        <w:bidi/>
        <w:jc w:val="right"/>
        <w:textAlignment w:val="auto"/>
        <w:rPr>
          <w:rFonts w:ascii="Times New Roman" w:hAnsi="Times New Roman"/>
          <w:rtl/>
          <w:lang w:eastAsia="en-US"/>
        </w:rPr>
      </w:pPr>
    </w:p>
    <w:p w14:paraId="055EC10F" w14:textId="77777777" w:rsidR="009C4296" w:rsidRDefault="009C4296" w:rsidP="009C4296">
      <w:pPr>
        <w:bidi/>
        <w:jc w:val="right"/>
        <w:textAlignment w:val="auto"/>
        <w:rPr>
          <w:rFonts w:ascii="Times New Roman" w:hAnsi="Times New Roman"/>
          <w:rtl/>
          <w:lang w:eastAsia="en-US"/>
        </w:rPr>
      </w:pPr>
    </w:p>
    <w:p w14:paraId="1F2111E0" w14:textId="77777777" w:rsidR="009C4296" w:rsidRPr="00026C64" w:rsidRDefault="009C4296" w:rsidP="009C4296">
      <w:pPr>
        <w:bidi/>
        <w:jc w:val="right"/>
        <w:textAlignment w:val="auto"/>
        <w:rPr>
          <w:rFonts w:ascii="Times New Roman" w:hAnsi="Times New Roman"/>
          <w:rtl/>
          <w:lang w:eastAsia="en-US"/>
        </w:rPr>
      </w:pPr>
    </w:p>
    <w:p w14:paraId="52B78568" w14:textId="77777777" w:rsidR="009C4296" w:rsidRPr="00F0198F" w:rsidRDefault="009C4296" w:rsidP="009C4296">
      <w:pPr>
        <w:bidi/>
        <w:textAlignment w:val="auto"/>
        <w:rPr>
          <w:rFonts w:ascii="Times New Roman" w:hAnsi="Times New Roman"/>
          <w:sz w:val="23"/>
          <w:szCs w:val="23"/>
          <w:rtl/>
          <w:lang w:eastAsia="en-US"/>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5"/>
      </w:tblGrid>
      <w:tr w:rsidR="009C4296" w:rsidRPr="00F0198F" w14:paraId="585AD880" w14:textId="77777777" w:rsidTr="00E62B9A">
        <w:trPr>
          <w:cantSplit/>
          <w:trHeight w:val="314"/>
          <w:jc w:val="right"/>
        </w:trPr>
        <w:tc>
          <w:tcPr>
            <w:tcW w:w="9855" w:type="dxa"/>
            <w:tcBorders>
              <w:top w:val="single" w:sz="12" w:space="0" w:color="auto"/>
              <w:left w:val="single" w:sz="12" w:space="0" w:color="auto"/>
              <w:bottom w:val="single" w:sz="4" w:space="0" w:color="auto"/>
              <w:right w:val="single" w:sz="12" w:space="0" w:color="auto"/>
            </w:tcBorders>
            <w:hideMark/>
          </w:tcPr>
          <w:p w14:paraId="6585C81C" w14:textId="77777777" w:rsidR="009C4296" w:rsidRPr="00F0198F" w:rsidRDefault="009C4296" w:rsidP="00E62B9A">
            <w:pPr>
              <w:bidi/>
              <w:jc w:val="center"/>
              <w:textAlignment w:val="auto"/>
              <w:rPr>
                <w:rFonts w:ascii="Times New Roman" w:hAnsi="Times New Roman"/>
                <w:b/>
                <w:bCs/>
                <w:sz w:val="23"/>
                <w:szCs w:val="23"/>
              </w:rPr>
            </w:pPr>
            <w:r w:rsidRPr="00F0198F">
              <w:rPr>
                <w:rFonts w:ascii="Times New Roman" w:hAnsi="Times New Roman"/>
                <w:b/>
                <w:bCs/>
                <w:sz w:val="23"/>
                <w:szCs w:val="23"/>
                <w:rtl/>
              </w:rPr>
              <w:t>בדקתי ומצאתי כי הערבות המצורפת תואמת את הנוסח בדף זה.</w:t>
            </w:r>
          </w:p>
        </w:tc>
      </w:tr>
    </w:tbl>
    <w:p w14:paraId="303089C8" w14:textId="77777777" w:rsidR="009C4296" w:rsidRPr="00BC4EC1" w:rsidRDefault="009C4296" w:rsidP="009C4296">
      <w:pPr>
        <w:bidi/>
        <w:jc w:val="right"/>
        <w:textAlignment w:val="auto"/>
        <w:rPr>
          <w:rFonts w:ascii="Times New Roman" w:hAnsi="Times New Roman"/>
          <w:sz w:val="10"/>
          <w:szCs w:val="10"/>
          <w:rtl/>
          <w:lang w:eastAsia="en-US"/>
        </w:rPr>
      </w:pPr>
    </w:p>
    <w:p w14:paraId="51228AFB" w14:textId="77777777" w:rsidR="009C4296" w:rsidRDefault="009C4296" w:rsidP="009C4296">
      <w:pPr>
        <w:bidi/>
        <w:textAlignment w:val="auto"/>
        <w:rPr>
          <w:rFonts w:ascii="Times New Roman" w:hAnsi="Times New Roman"/>
          <w:rtl/>
          <w:lang w:eastAsia="en-US"/>
        </w:rPr>
      </w:pPr>
    </w:p>
    <w:p w14:paraId="353AAA68" w14:textId="77777777" w:rsidR="009C4296" w:rsidRDefault="009C4296" w:rsidP="009C4296">
      <w:pPr>
        <w:bidi/>
        <w:textAlignment w:val="auto"/>
        <w:rPr>
          <w:rFonts w:ascii="Times New Roman" w:hAnsi="Times New Roman"/>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9C4296" w14:paraId="51BCA9DA" w14:textId="77777777" w:rsidTr="00E62B9A">
        <w:tc>
          <w:tcPr>
            <w:tcW w:w="2181" w:type="dxa"/>
          </w:tcPr>
          <w:p w14:paraId="26A82EDA" w14:textId="77777777" w:rsidR="009C4296" w:rsidRDefault="009C4296" w:rsidP="00E62B9A">
            <w:pPr>
              <w:bidi/>
              <w:jc w:val="both"/>
              <w:rPr>
                <w:color w:val="000000"/>
                <w:rtl/>
              </w:rPr>
            </w:pPr>
          </w:p>
          <w:p w14:paraId="1D1A1739" w14:textId="77777777" w:rsidR="009C4296" w:rsidRDefault="009C4296" w:rsidP="00E62B9A">
            <w:pPr>
              <w:bidi/>
              <w:jc w:val="both"/>
              <w:rPr>
                <w:color w:val="000000"/>
              </w:rPr>
            </w:pPr>
          </w:p>
        </w:tc>
        <w:tc>
          <w:tcPr>
            <w:tcW w:w="4056" w:type="dxa"/>
          </w:tcPr>
          <w:p w14:paraId="0CF997C3" w14:textId="77777777" w:rsidR="009C4296" w:rsidRDefault="009C4296" w:rsidP="00E62B9A">
            <w:pPr>
              <w:bidi/>
              <w:jc w:val="both"/>
              <w:rPr>
                <w:color w:val="000000"/>
              </w:rPr>
            </w:pPr>
          </w:p>
        </w:tc>
        <w:tc>
          <w:tcPr>
            <w:tcW w:w="3618" w:type="dxa"/>
          </w:tcPr>
          <w:p w14:paraId="5E3FD434" w14:textId="77777777" w:rsidR="009C4296" w:rsidRDefault="009C4296" w:rsidP="00E62B9A">
            <w:pPr>
              <w:bidi/>
              <w:jc w:val="both"/>
              <w:rPr>
                <w:color w:val="000000"/>
              </w:rPr>
            </w:pPr>
          </w:p>
        </w:tc>
      </w:tr>
      <w:tr w:rsidR="009C4296" w14:paraId="2389EAE7" w14:textId="77777777" w:rsidTr="00E62B9A">
        <w:tc>
          <w:tcPr>
            <w:tcW w:w="2181" w:type="dxa"/>
            <w:shd w:val="pct5" w:color="auto" w:fill="auto"/>
          </w:tcPr>
          <w:p w14:paraId="4DCCFDAA" w14:textId="77777777" w:rsidR="009C4296" w:rsidRDefault="009C4296" w:rsidP="00E62B9A">
            <w:pPr>
              <w:bidi/>
              <w:jc w:val="center"/>
              <w:rPr>
                <w:color w:val="000000"/>
              </w:rPr>
            </w:pPr>
            <w:r>
              <w:rPr>
                <w:rFonts w:hint="cs"/>
                <w:color w:val="000000"/>
                <w:rtl/>
              </w:rPr>
              <w:t>תאריך</w:t>
            </w:r>
          </w:p>
        </w:tc>
        <w:tc>
          <w:tcPr>
            <w:tcW w:w="4056" w:type="dxa"/>
            <w:shd w:val="pct5" w:color="auto" w:fill="auto"/>
          </w:tcPr>
          <w:p w14:paraId="4C2C4B0F" w14:textId="77777777" w:rsidR="009C4296" w:rsidRDefault="009C4296" w:rsidP="00E62B9A">
            <w:pPr>
              <w:bidi/>
              <w:jc w:val="center"/>
              <w:rPr>
                <w:color w:val="000000"/>
              </w:rPr>
            </w:pPr>
            <w:r>
              <w:rPr>
                <w:rFonts w:hint="cs"/>
                <w:rtl/>
              </w:rPr>
              <w:t>שם מלא של מורשי החתימה של המציע</w:t>
            </w:r>
          </w:p>
        </w:tc>
        <w:tc>
          <w:tcPr>
            <w:tcW w:w="3618" w:type="dxa"/>
            <w:shd w:val="pct5" w:color="auto" w:fill="auto"/>
          </w:tcPr>
          <w:p w14:paraId="5A48524B" w14:textId="77777777" w:rsidR="009C4296" w:rsidRDefault="009C4296" w:rsidP="00E62B9A">
            <w:pPr>
              <w:bidi/>
              <w:jc w:val="center"/>
              <w:rPr>
                <w:color w:val="000000"/>
              </w:rPr>
            </w:pPr>
            <w:r>
              <w:rPr>
                <w:rFonts w:hint="cs"/>
                <w:color w:val="000000"/>
                <w:rtl/>
              </w:rPr>
              <w:t>חתימה וחותמת המציע</w:t>
            </w:r>
          </w:p>
        </w:tc>
      </w:tr>
    </w:tbl>
    <w:p w14:paraId="7D0569B8" w14:textId="77777777" w:rsidR="009C4296" w:rsidRDefault="009C4296" w:rsidP="009C4296">
      <w:pPr>
        <w:keepNext/>
        <w:keepLines/>
        <w:bidi/>
        <w:textAlignment w:val="auto"/>
        <w:rPr>
          <w:rFonts w:ascii="Verdana" w:eastAsia="PMingLiU" w:hAnsi="Verdana" w:cs="Arial"/>
          <w:sz w:val="20"/>
          <w:szCs w:val="20"/>
          <w:rtl/>
          <w:lang w:eastAsia="en-US"/>
        </w:rPr>
      </w:pPr>
    </w:p>
    <w:tbl>
      <w:tblPr>
        <w:bidiVisual/>
        <w:tblW w:w="11057" w:type="dxa"/>
        <w:jc w:val="center"/>
        <w:tblLook w:val="0000" w:firstRow="0" w:lastRow="0" w:firstColumn="0" w:lastColumn="0" w:noHBand="0" w:noVBand="0"/>
      </w:tblPr>
      <w:tblGrid>
        <w:gridCol w:w="1846"/>
        <w:gridCol w:w="3609"/>
        <w:gridCol w:w="1615"/>
        <w:gridCol w:w="1993"/>
        <w:gridCol w:w="1994"/>
      </w:tblGrid>
      <w:tr w:rsidR="009C4296" w:rsidRPr="00EF2865" w14:paraId="3F8320FF" w14:textId="77777777" w:rsidTr="00E62B9A">
        <w:trPr>
          <w:trHeight w:val="454"/>
          <w:jc w:val="center"/>
        </w:trPr>
        <w:tc>
          <w:tcPr>
            <w:tcW w:w="1841" w:type="dxa"/>
            <w:tcBorders>
              <w:top w:val="single" w:sz="4" w:space="0" w:color="auto"/>
              <w:left w:val="single" w:sz="4" w:space="0" w:color="auto"/>
              <w:bottom w:val="single" w:sz="4" w:space="0" w:color="auto"/>
            </w:tcBorders>
            <w:shd w:val="clear" w:color="auto" w:fill="1F497D"/>
            <w:vAlign w:val="center"/>
          </w:tcPr>
          <w:p w14:paraId="53B5B4D3" w14:textId="77777777" w:rsidR="009C4296" w:rsidRPr="00EF2865" w:rsidRDefault="009C4296" w:rsidP="00E62B9A">
            <w:pPr>
              <w:keepNext/>
              <w:keepLines/>
              <w:overflowPunct/>
              <w:autoSpaceDE/>
              <w:autoSpaceDN/>
              <w:bidi/>
              <w:adjustRightInd/>
              <w:textAlignment w:val="auto"/>
              <w:rPr>
                <w:rFonts w:ascii="Arial" w:hAnsi="Arial" w:cs="Arial"/>
                <w:b/>
                <w:bCs/>
                <w:color w:val="FFFFFF"/>
                <w:sz w:val="28"/>
                <w:szCs w:val="28"/>
                <w:rtl/>
                <w:lang w:eastAsia="en-US"/>
              </w:rPr>
            </w:pPr>
            <w:r w:rsidRPr="00EF2865">
              <w:rPr>
                <w:rFonts w:ascii="Arial" w:hAnsi="Arial" w:cs="Arial"/>
                <w:b/>
                <w:bCs/>
                <w:color w:val="FFFFFF"/>
                <w:sz w:val="28"/>
                <w:szCs w:val="28"/>
                <w:rtl/>
                <w:lang w:eastAsia="en-US"/>
              </w:rPr>
              <w:t>הוראת תכ"ם:</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7CE6DB97" w14:textId="77777777" w:rsidR="009C4296" w:rsidRPr="00EF2865" w:rsidRDefault="009C4296" w:rsidP="00E62B9A">
            <w:pPr>
              <w:keepNext/>
              <w:keepLines/>
              <w:overflowPunct/>
              <w:autoSpaceDE/>
              <w:autoSpaceDN/>
              <w:bidi/>
              <w:adjustRightInd/>
              <w:textAlignment w:val="auto"/>
              <w:rPr>
                <w:rFonts w:ascii="Arial" w:hAnsi="Arial" w:cs="Arial"/>
                <w:b/>
                <w:bCs/>
                <w:color w:val="FFFFFF"/>
                <w:sz w:val="28"/>
                <w:szCs w:val="28"/>
                <w:rtl/>
                <w:lang w:eastAsia="en-US"/>
              </w:rPr>
            </w:pPr>
            <w:r w:rsidRPr="00EF2865">
              <w:rPr>
                <w:rFonts w:ascii="Arial" w:hAnsi="Arial" w:cs="Arial" w:hint="cs"/>
                <w:b/>
                <w:bCs/>
                <w:color w:val="FFFFFF"/>
                <w:sz w:val="28"/>
                <w:szCs w:val="28"/>
                <w:rtl/>
                <w:lang w:eastAsia="en-US"/>
              </w:rPr>
              <w:t>ערבויות</w:t>
            </w:r>
          </w:p>
        </w:tc>
      </w:tr>
      <w:tr w:rsidR="009C4296" w:rsidRPr="00EF2865" w14:paraId="00E27A68" w14:textId="77777777" w:rsidTr="00E62B9A">
        <w:trPr>
          <w:trHeight w:val="261"/>
          <w:jc w:val="center"/>
        </w:trPr>
        <w:tc>
          <w:tcPr>
            <w:tcW w:w="1841" w:type="dxa"/>
            <w:vMerge w:val="restart"/>
            <w:tcBorders>
              <w:top w:val="single" w:sz="4" w:space="0" w:color="auto"/>
              <w:left w:val="single" w:sz="4" w:space="0" w:color="auto"/>
            </w:tcBorders>
            <w:shd w:val="clear" w:color="auto" w:fill="F2F2F2"/>
            <w:vAlign w:val="center"/>
          </w:tcPr>
          <w:p w14:paraId="2495BB44" w14:textId="77777777" w:rsidR="009C4296" w:rsidRPr="00EF2865" w:rsidRDefault="001B76D9" w:rsidP="00E62B9A">
            <w:pPr>
              <w:keepNext/>
              <w:keepLines/>
              <w:overflowPunct/>
              <w:autoSpaceDE/>
              <w:autoSpaceDN/>
              <w:bidi/>
              <w:adjustRightInd/>
              <w:textAlignment w:val="auto"/>
              <w:rPr>
                <w:rFonts w:ascii="Arial" w:hAnsi="Arial" w:cs="Times New Roman"/>
                <w:sz w:val="24"/>
                <w:szCs w:val="24"/>
                <w:lang w:eastAsia="en-US"/>
              </w:rPr>
            </w:pPr>
            <w:r>
              <w:rPr>
                <w:rFonts w:ascii="Arial" w:hAnsi="Arial" w:cs="Times New Roman"/>
                <w:noProof/>
                <w:sz w:val="24"/>
                <w:szCs w:val="24"/>
                <w:lang w:eastAsia="en-US"/>
              </w:rPr>
              <w:pict w14:anchorId="3FC2A4AC">
                <v:shape id="Picture 6" o:spid="_x0000_i1028" type="#_x0000_t75" alt="hashav-logo-grey" style="width:81.45pt;height:41.15pt;visibility:visible">
                  <v:imagedata r:id="rId8" o:title="hashav-logo-grey"/>
                </v:shape>
              </w:pict>
            </w:r>
          </w:p>
        </w:tc>
        <w:tc>
          <w:tcPr>
            <w:tcW w:w="3611" w:type="dxa"/>
            <w:vMerge w:val="restart"/>
            <w:tcBorders>
              <w:top w:val="single" w:sz="4" w:space="0" w:color="auto"/>
              <w:left w:val="nil"/>
              <w:right w:val="single" w:sz="4" w:space="0" w:color="auto"/>
            </w:tcBorders>
            <w:shd w:val="clear" w:color="auto" w:fill="F2F2F2"/>
            <w:vAlign w:val="center"/>
          </w:tcPr>
          <w:p w14:paraId="1F3DF75F" w14:textId="77777777" w:rsidR="009C4296" w:rsidRPr="00EF2865" w:rsidRDefault="009C4296" w:rsidP="00E62B9A">
            <w:pPr>
              <w:keepNext/>
              <w:keepLines/>
              <w:overflowPunct/>
              <w:autoSpaceDE/>
              <w:autoSpaceDN/>
              <w:bidi/>
              <w:adjustRightInd/>
              <w:textAlignment w:val="auto"/>
              <w:rPr>
                <w:rFonts w:ascii="Arial" w:hAnsi="Arial" w:cs="Arial"/>
                <w:color w:val="17365D"/>
                <w:sz w:val="24"/>
                <w:szCs w:val="24"/>
                <w:rtl/>
                <w:lang w:eastAsia="en-US"/>
              </w:rPr>
            </w:pPr>
            <w:r w:rsidRPr="00EF2865">
              <w:rPr>
                <w:rFonts w:ascii="Arial" w:hAnsi="Arial" w:cs="Arial"/>
                <w:color w:val="17365D"/>
                <w:sz w:val="24"/>
                <w:szCs w:val="24"/>
                <w:rtl/>
                <w:lang w:eastAsia="en-US"/>
              </w:rPr>
              <w:t>משרד האוצר</w:t>
            </w:r>
          </w:p>
          <w:p w14:paraId="2747BEEC" w14:textId="77777777" w:rsidR="009C4296" w:rsidRPr="00EF2865" w:rsidRDefault="009C4296" w:rsidP="00E62B9A">
            <w:pPr>
              <w:keepNext/>
              <w:keepLines/>
              <w:overflowPunct/>
              <w:autoSpaceDE/>
              <w:autoSpaceDN/>
              <w:bidi/>
              <w:adjustRightInd/>
              <w:textAlignment w:val="auto"/>
              <w:rPr>
                <w:rFonts w:ascii="Arial" w:hAnsi="Arial" w:cs="Arial"/>
                <w:sz w:val="23"/>
                <w:szCs w:val="23"/>
                <w:rtl/>
                <w:lang w:eastAsia="en-US"/>
              </w:rPr>
            </w:pPr>
            <w:r w:rsidRPr="00EF2865">
              <w:rPr>
                <w:rFonts w:ascii="Arial" w:hAnsi="Arial" w:cs="Arial"/>
                <w:color w:val="17365D"/>
                <w:sz w:val="23"/>
                <w:szCs w:val="23"/>
                <w:rtl/>
                <w:lang w:eastAsia="en-US"/>
              </w:rPr>
              <w:t>אגף החשב הכללי</w:t>
            </w:r>
          </w:p>
          <w:p w14:paraId="06741B2F" w14:textId="77777777" w:rsidR="009C4296" w:rsidRPr="00EF2865" w:rsidRDefault="009C4296" w:rsidP="00E62B9A">
            <w:pPr>
              <w:keepNext/>
              <w:keepLines/>
              <w:overflowPunct/>
              <w:autoSpaceDE/>
              <w:autoSpaceDN/>
              <w:bidi/>
              <w:adjustRightInd/>
              <w:spacing w:before="60" w:after="60"/>
              <w:textAlignment w:val="auto"/>
              <w:rPr>
                <w:rFonts w:ascii="Arial" w:hAnsi="Arial" w:cs="Times New Roman"/>
                <w:sz w:val="24"/>
                <w:szCs w:val="24"/>
                <w:rtl/>
                <w:lang w:eastAsia="en-US"/>
              </w:rPr>
            </w:pPr>
            <w:r w:rsidRPr="00EF2865">
              <w:rPr>
                <w:rFonts w:ascii="Arial" w:hAnsi="Arial" w:cs="Arial"/>
                <w:b/>
                <w:bCs/>
                <w:color w:val="17365D"/>
                <w:sz w:val="22"/>
                <w:szCs w:val="22"/>
                <w:rtl/>
                <w:lang w:eastAsia="en-US"/>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2F439D70" w14:textId="77777777" w:rsidR="009C4296" w:rsidRPr="00EF2865" w:rsidRDefault="009C4296" w:rsidP="00E62B9A">
            <w:pPr>
              <w:keepNext/>
              <w:keepLines/>
              <w:overflowPunct/>
              <w:autoSpaceDE/>
              <w:autoSpaceDN/>
              <w:bidi/>
              <w:adjustRightInd/>
              <w:textAlignment w:val="auto"/>
              <w:rPr>
                <w:rFonts w:ascii="Arial" w:hAnsi="Arial" w:cs="Arial"/>
                <w:b/>
                <w:bCs/>
                <w:sz w:val="20"/>
                <w:szCs w:val="20"/>
                <w:rtl/>
                <w:lang w:eastAsia="en-US"/>
              </w:rPr>
            </w:pPr>
            <w:r w:rsidRPr="00EF2865">
              <w:rPr>
                <w:rFonts w:ascii="Arial" w:hAnsi="Arial" w:cs="Arial"/>
                <w:b/>
                <w:bCs/>
                <w:sz w:val="20"/>
                <w:szCs w:val="20"/>
                <w:rtl/>
                <w:lang w:eastAsia="en-US"/>
              </w:rPr>
              <w:t xml:space="preserve">פרק </w:t>
            </w:r>
            <w:r w:rsidRPr="00EF2865">
              <w:rPr>
                <w:rFonts w:ascii="Arial" w:hAnsi="Arial" w:cs="Arial" w:hint="cs"/>
                <w:b/>
                <w:bCs/>
                <w:sz w:val="20"/>
                <w:szCs w:val="20"/>
                <w:rtl/>
                <w:lang w:eastAsia="en-US"/>
              </w:rPr>
              <w:t>משנ</w:t>
            </w:r>
            <w:r w:rsidRPr="00EF2865">
              <w:rPr>
                <w:rFonts w:ascii="Arial" w:hAnsi="Arial" w:cs="Arial"/>
                <w:b/>
                <w:bCs/>
                <w:sz w:val="20"/>
                <w:szCs w:val="20"/>
                <w:rtl/>
                <w:lang w:eastAsia="en-US"/>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4FFB907A" w14:textId="77777777" w:rsidR="009C4296" w:rsidRPr="00EF2865" w:rsidRDefault="009C4296" w:rsidP="00E62B9A">
            <w:pPr>
              <w:keepNext/>
              <w:keepLines/>
              <w:overflowPunct/>
              <w:autoSpaceDE/>
              <w:autoSpaceDN/>
              <w:bidi/>
              <w:adjustRightInd/>
              <w:textAlignment w:val="auto"/>
              <w:rPr>
                <w:rFonts w:ascii="Arial" w:hAnsi="Arial" w:cs="Arial"/>
                <w:sz w:val="20"/>
                <w:szCs w:val="20"/>
                <w:lang w:eastAsia="en-US"/>
              </w:rPr>
            </w:pPr>
            <w:r w:rsidRPr="00EF2865">
              <w:rPr>
                <w:rFonts w:ascii="Arial" w:hAnsi="Arial" w:cs="Arial" w:hint="cs"/>
                <w:sz w:val="20"/>
                <w:szCs w:val="20"/>
                <w:rtl/>
                <w:lang w:eastAsia="en-US"/>
              </w:rPr>
              <w:t>ערבויות והצמדה</w:t>
            </w:r>
          </w:p>
        </w:tc>
      </w:tr>
      <w:tr w:rsidR="009C4296" w:rsidRPr="00EF2865" w14:paraId="36DCFEE3" w14:textId="77777777" w:rsidTr="00E62B9A">
        <w:trPr>
          <w:trHeight w:val="261"/>
          <w:jc w:val="center"/>
        </w:trPr>
        <w:tc>
          <w:tcPr>
            <w:tcW w:w="1841" w:type="dxa"/>
            <w:vMerge/>
            <w:tcBorders>
              <w:left w:val="single" w:sz="4" w:space="0" w:color="auto"/>
            </w:tcBorders>
            <w:shd w:val="clear" w:color="auto" w:fill="F2F2F2"/>
            <w:vAlign w:val="center"/>
          </w:tcPr>
          <w:p w14:paraId="0B7E9258" w14:textId="77777777" w:rsidR="009C4296" w:rsidRPr="00EF2865" w:rsidRDefault="009C4296" w:rsidP="00E62B9A">
            <w:pPr>
              <w:keepNext/>
              <w:keepLines/>
              <w:overflowPunct/>
              <w:autoSpaceDE/>
              <w:autoSpaceDN/>
              <w:bidi/>
              <w:adjustRightInd/>
              <w:textAlignment w:val="auto"/>
              <w:rPr>
                <w:rFonts w:ascii="Arial" w:hAnsi="Arial" w:cs="Times New Roman"/>
                <w:sz w:val="24"/>
                <w:szCs w:val="24"/>
                <w:lang w:eastAsia="en-US"/>
              </w:rPr>
            </w:pPr>
          </w:p>
        </w:tc>
        <w:tc>
          <w:tcPr>
            <w:tcW w:w="3611" w:type="dxa"/>
            <w:vMerge/>
            <w:tcBorders>
              <w:left w:val="nil"/>
              <w:right w:val="single" w:sz="4" w:space="0" w:color="auto"/>
            </w:tcBorders>
            <w:shd w:val="clear" w:color="auto" w:fill="F2F2F2"/>
          </w:tcPr>
          <w:p w14:paraId="11C0F40B" w14:textId="77777777" w:rsidR="009C4296" w:rsidRPr="00EF2865" w:rsidRDefault="009C4296" w:rsidP="00E62B9A">
            <w:pPr>
              <w:keepNext/>
              <w:keepLines/>
              <w:overflowPunct/>
              <w:autoSpaceDE/>
              <w:autoSpaceDN/>
              <w:bidi/>
              <w:adjustRightInd/>
              <w:textAlignment w:val="auto"/>
              <w:rPr>
                <w:rFonts w:ascii="Arial" w:hAnsi="Arial" w:cs="Times New Roman"/>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325F0035" w14:textId="77777777" w:rsidR="009C4296" w:rsidRPr="00EF2865" w:rsidRDefault="009C4296" w:rsidP="00E62B9A">
            <w:pPr>
              <w:keepNext/>
              <w:keepLines/>
              <w:overflowPunct/>
              <w:autoSpaceDE/>
              <w:autoSpaceDN/>
              <w:bidi/>
              <w:adjustRightInd/>
              <w:textAlignment w:val="auto"/>
              <w:rPr>
                <w:rFonts w:ascii="Arial" w:hAnsi="Arial" w:cs="Arial"/>
                <w:sz w:val="20"/>
                <w:szCs w:val="20"/>
                <w:rtl/>
                <w:lang w:eastAsia="en-US"/>
              </w:rPr>
            </w:pPr>
            <w:r w:rsidRPr="00EF2865">
              <w:rPr>
                <w:rFonts w:ascii="Arial" w:hAnsi="Arial" w:cs="Arial" w:hint="cs"/>
                <w:b/>
                <w:bCs/>
                <w:sz w:val="20"/>
                <w:szCs w:val="20"/>
                <w:rtl/>
                <w:lang w:eastAsia="en-US"/>
              </w:rPr>
              <w:t>תת פרק</w:t>
            </w:r>
            <w:r w:rsidRPr="00EF2865">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197C7EA" w14:textId="77777777" w:rsidR="009C4296" w:rsidRPr="00EF2865" w:rsidRDefault="009C4296" w:rsidP="00E62B9A">
            <w:pPr>
              <w:keepNext/>
              <w:keepLines/>
              <w:overflowPunct/>
              <w:autoSpaceDE/>
              <w:autoSpaceDN/>
              <w:bidi/>
              <w:adjustRightInd/>
              <w:textAlignment w:val="auto"/>
              <w:rPr>
                <w:rFonts w:ascii="Arial" w:hAnsi="Arial" w:cs="Arial"/>
                <w:sz w:val="20"/>
                <w:szCs w:val="20"/>
                <w:lang w:eastAsia="en-US"/>
              </w:rPr>
            </w:pPr>
            <w:r w:rsidRPr="00EF2865">
              <w:rPr>
                <w:rFonts w:ascii="Arial" w:hAnsi="Arial" w:cs="Arial"/>
                <w:sz w:val="20"/>
                <w:szCs w:val="20"/>
                <w:rtl/>
                <w:lang w:eastAsia="en-US"/>
              </w:rPr>
              <w:t>ערבויות</w:t>
            </w:r>
          </w:p>
        </w:tc>
      </w:tr>
      <w:tr w:rsidR="009C4296" w:rsidRPr="00EF2865" w14:paraId="17718E27" w14:textId="77777777" w:rsidTr="00E62B9A">
        <w:trPr>
          <w:trHeight w:val="261"/>
          <w:jc w:val="center"/>
        </w:trPr>
        <w:tc>
          <w:tcPr>
            <w:tcW w:w="1841" w:type="dxa"/>
            <w:vMerge/>
            <w:tcBorders>
              <w:left w:val="single" w:sz="4" w:space="0" w:color="auto"/>
            </w:tcBorders>
            <w:shd w:val="clear" w:color="auto" w:fill="F2F2F2"/>
            <w:vAlign w:val="center"/>
          </w:tcPr>
          <w:p w14:paraId="572B265D" w14:textId="77777777" w:rsidR="009C4296" w:rsidRPr="00EF2865" w:rsidRDefault="009C4296" w:rsidP="00E62B9A">
            <w:pPr>
              <w:keepNext/>
              <w:keepLines/>
              <w:overflowPunct/>
              <w:autoSpaceDE/>
              <w:autoSpaceDN/>
              <w:bidi/>
              <w:adjustRightInd/>
              <w:textAlignment w:val="auto"/>
              <w:rPr>
                <w:rFonts w:ascii="Arial" w:hAnsi="Arial" w:cs="Times New Roman"/>
                <w:sz w:val="24"/>
                <w:szCs w:val="24"/>
                <w:lang w:eastAsia="en-US"/>
              </w:rPr>
            </w:pPr>
          </w:p>
        </w:tc>
        <w:tc>
          <w:tcPr>
            <w:tcW w:w="3611" w:type="dxa"/>
            <w:vMerge/>
            <w:tcBorders>
              <w:left w:val="nil"/>
              <w:right w:val="single" w:sz="4" w:space="0" w:color="auto"/>
            </w:tcBorders>
            <w:shd w:val="clear" w:color="auto" w:fill="F2F2F2"/>
          </w:tcPr>
          <w:p w14:paraId="2D6BADF4" w14:textId="77777777" w:rsidR="009C4296" w:rsidRPr="00EF2865" w:rsidRDefault="009C4296" w:rsidP="00E62B9A">
            <w:pPr>
              <w:keepNext/>
              <w:keepLines/>
              <w:overflowPunct/>
              <w:autoSpaceDE/>
              <w:autoSpaceDN/>
              <w:bidi/>
              <w:adjustRightInd/>
              <w:textAlignment w:val="auto"/>
              <w:rPr>
                <w:rFonts w:ascii="Arial" w:hAnsi="Arial" w:cs="Times New Roman"/>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16FD4043" w14:textId="77777777" w:rsidR="009C4296" w:rsidRPr="00EF2865" w:rsidRDefault="009C4296" w:rsidP="00E62B9A">
            <w:pPr>
              <w:keepNext/>
              <w:keepLines/>
              <w:overflowPunct/>
              <w:autoSpaceDE/>
              <w:autoSpaceDN/>
              <w:bidi/>
              <w:adjustRightInd/>
              <w:textAlignment w:val="auto"/>
              <w:rPr>
                <w:rFonts w:ascii="Arial" w:hAnsi="Arial" w:cs="Arial"/>
                <w:sz w:val="20"/>
                <w:szCs w:val="20"/>
                <w:rtl/>
                <w:lang w:eastAsia="en-US"/>
              </w:rPr>
            </w:pPr>
            <w:r w:rsidRPr="00EF2865">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C96FCEB" w14:textId="77777777" w:rsidR="009C4296" w:rsidRPr="00EF2865" w:rsidRDefault="009C4296" w:rsidP="00E62B9A">
            <w:pPr>
              <w:keepNext/>
              <w:keepLines/>
              <w:overflowPunct/>
              <w:autoSpaceDE/>
              <w:autoSpaceDN/>
              <w:bidi/>
              <w:adjustRightInd/>
              <w:textAlignment w:val="auto"/>
              <w:rPr>
                <w:rFonts w:ascii="Arial" w:hAnsi="Arial" w:cs="Arial"/>
                <w:sz w:val="20"/>
                <w:szCs w:val="20"/>
                <w:rtl/>
                <w:lang w:eastAsia="en-US"/>
              </w:rPr>
            </w:pPr>
            <w:r w:rsidRPr="00EF2865">
              <w:rPr>
                <w:rFonts w:ascii="Arial" w:hAnsi="Arial" w:cs="Arial" w:hint="cs"/>
                <w:sz w:val="20"/>
                <w:szCs w:val="20"/>
                <w:rtl/>
                <w:lang w:eastAsia="en-US"/>
              </w:rPr>
              <w:t>7.5.1.1</w:t>
            </w:r>
          </w:p>
        </w:tc>
      </w:tr>
      <w:tr w:rsidR="009C4296" w:rsidRPr="00EF2865" w14:paraId="576A6379" w14:textId="77777777" w:rsidTr="00E62B9A">
        <w:trPr>
          <w:trHeight w:val="261"/>
          <w:jc w:val="center"/>
        </w:trPr>
        <w:tc>
          <w:tcPr>
            <w:tcW w:w="1841" w:type="dxa"/>
            <w:vMerge/>
            <w:tcBorders>
              <w:left w:val="single" w:sz="4" w:space="0" w:color="auto"/>
            </w:tcBorders>
            <w:shd w:val="clear" w:color="auto" w:fill="F2F2F2"/>
            <w:vAlign w:val="center"/>
          </w:tcPr>
          <w:p w14:paraId="7A672C48" w14:textId="77777777" w:rsidR="009C4296" w:rsidRPr="00EF2865" w:rsidRDefault="009C4296" w:rsidP="00E62B9A">
            <w:pPr>
              <w:keepNext/>
              <w:keepLines/>
              <w:overflowPunct/>
              <w:autoSpaceDE/>
              <w:autoSpaceDN/>
              <w:bidi/>
              <w:adjustRightInd/>
              <w:textAlignment w:val="auto"/>
              <w:rPr>
                <w:rFonts w:ascii="Arial" w:hAnsi="Arial" w:cs="Times New Roman"/>
                <w:sz w:val="24"/>
                <w:szCs w:val="24"/>
                <w:lang w:eastAsia="en-US"/>
              </w:rPr>
            </w:pPr>
          </w:p>
        </w:tc>
        <w:tc>
          <w:tcPr>
            <w:tcW w:w="3611" w:type="dxa"/>
            <w:vMerge/>
            <w:tcBorders>
              <w:left w:val="nil"/>
              <w:right w:val="single" w:sz="4" w:space="0" w:color="auto"/>
            </w:tcBorders>
            <w:shd w:val="clear" w:color="auto" w:fill="F2F2F2"/>
          </w:tcPr>
          <w:p w14:paraId="631AB63F" w14:textId="77777777" w:rsidR="009C4296" w:rsidRPr="00EF2865" w:rsidRDefault="009C4296" w:rsidP="00E62B9A">
            <w:pPr>
              <w:keepNext/>
              <w:keepLines/>
              <w:overflowPunct/>
              <w:autoSpaceDE/>
              <w:autoSpaceDN/>
              <w:bidi/>
              <w:adjustRightInd/>
              <w:textAlignment w:val="auto"/>
              <w:rPr>
                <w:rFonts w:ascii="Arial" w:hAnsi="Arial" w:cs="Times New Roman"/>
                <w:sz w:val="24"/>
                <w:szCs w:val="24"/>
                <w:rtl/>
                <w:lang w:eastAsia="en-US"/>
              </w:rPr>
            </w:pPr>
          </w:p>
        </w:tc>
        <w:tc>
          <w:tcPr>
            <w:tcW w:w="1615" w:type="dxa"/>
            <w:tcBorders>
              <w:top w:val="single" w:sz="4" w:space="0" w:color="auto"/>
              <w:left w:val="single" w:sz="4" w:space="0" w:color="auto"/>
            </w:tcBorders>
            <w:shd w:val="clear" w:color="auto" w:fill="F2F2F2"/>
            <w:noWrap/>
            <w:vAlign w:val="center"/>
          </w:tcPr>
          <w:p w14:paraId="12CE84E7" w14:textId="77777777" w:rsidR="009C4296" w:rsidRPr="00EF2865" w:rsidRDefault="009C4296" w:rsidP="00E62B9A">
            <w:pPr>
              <w:keepNext/>
              <w:keepLines/>
              <w:overflowPunct/>
              <w:autoSpaceDE/>
              <w:autoSpaceDN/>
              <w:bidi/>
              <w:adjustRightInd/>
              <w:textAlignment w:val="auto"/>
              <w:rPr>
                <w:rFonts w:ascii="Arial" w:hAnsi="Arial" w:cs="Arial"/>
                <w:sz w:val="20"/>
                <w:szCs w:val="20"/>
                <w:lang w:eastAsia="en-US"/>
              </w:rPr>
            </w:pPr>
            <w:r w:rsidRPr="00EF2865">
              <w:rPr>
                <w:rFonts w:ascii="Arial" w:hAnsi="Arial" w:cs="Arial"/>
                <w:b/>
                <w:bCs/>
                <w:sz w:val="20"/>
                <w:szCs w:val="20"/>
                <w:rtl/>
                <w:lang w:eastAsia="en-US"/>
              </w:rPr>
              <w:t>מהדורה:</w:t>
            </w:r>
          </w:p>
        </w:tc>
        <w:tc>
          <w:tcPr>
            <w:tcW w:w="1995" w:type="dxa"/>
            <w:tcBorders>
              <w:top w:val="single" w:sz="4" w:space="0" w:color="auto"/>
              <w:left w:val="single" w:sz="4" w:space="0" w:color="auto"/>
            </w:tcBorders>
            <w:shd w:val="clear" w:color="auto" w:fill="F2F2F2"/>
            <w:vAlign w:val="center"/>
          </w:tcPr>
          <w:p w14:paraId="17CD489E" w14:textId="77777777" w:rsidR="009C4296" w:rsidRPr="00EF2865" w:rsidRDefault="009C4296" w:rsidP="00E62B9A">
            <w:pPr>
              <w:keepNext/>
              <w:keepLines/>
              <w:overflowPunct/>
              <w:autoSpaceDE/>
              <w:autoSpaceDN/>
              <w:bidi/>
              <w:adjustRightInd/>
              <w:textAlignment w:val="auto"/>
              <w:rPr>
                <w:rFonts w:ascii="Arial" w:hAnsi="Arial" w:cs="Arial"/>
                <w:sz w:val="20"/>
                <w:szCs w:val="20"/>
                <w:rtl/>
                <w:lang w:eastAsia="en-US"/>
              </w:rPr>
            </w:pPr>
            <w:r w:rsidRPr="00EF2865">
              <w:rPr>
                <w:rFonts w:ascii="Arial" w:hAnsi="Arial" w:cs="Arial" w:hint="cs"/>
                <w:sz w:val="20"/>
                <w:szCs w:val="20"/>
                <w:rtl/>
                <w:lang w:eastAsia="en-US"/>
              </w:rPr>
              <w:t>10</w:t>
            </w:r>
          </w:p>
        </w:tc>
        <w:tc>
          <w:tcPr>
            <w:tcW w:w="1995" w:type="dxa"/>
            <w:tcBorders>
              <w:top w:val="single" w:sz="4" w:space="0" w:color="auto"/>
              <w:left w:val="nil"/>
              <w:right w:val="single" w:sz="4" w:space="0" w:color="auto"/>
            </w:tcBorders>
            <w:shd w:val="clear" w:color="auto" w:fill="F2F2F2"/>
            <w:vAlign w:val="center"/>
          </w:tcPr>
          <w:p w14:paraId="39679FCE" w14:textId="77777777" w:rsidR="009C4296" w:rsidRPr="00EF2865" w:rsidRDefault="009C4296" w:rsidP="00E62B9A">
            <w:pPr>
              <w:keepNext/>
              <w:keepLines/>
              <w:overflowPunct/>
              <w:autoSpaceDE/>
              <w:autoSpaceDN/>
              <w:bidi/>
              <w:adjustRightInd/>
              <w:textAlignment w:val="auto"/>
              <w:rPr>
                <w:rFonts w:ascii="Arial" w:hAnsi="Arial" w:cs="Arial"/>
                <w:sz w:val="20"/>
                <w:szCs w:val="20"/>
                <w:rtl/>
                <w:lang w:eastAsia="en-US"/>
              </w:rPr>
            </w:pPr>
            <w:r w:rsidRPr="00EF2865">
              <w:rPr>
                <w:rFonts w:ascii="Arial" w:hAnsi="Arial" w:cs="Arial" w:hint="cs"/>
                <w:sz w:val="20"/>
                <w:szCs w:val="20"/>
                <w:rtl/>
                <w:lang w:eastAsia="en-US"/>
              </w:rPr>
              <w:t>תת מהדורה: 01</w:t>
            </w:r>
          </w:p>
        </w:tc>
      </w:tr>
      <w:tr w:rsidR="009C4296" w:rsidRPr="00EF2865" w14:paraId="0B683A54" w14:textId="77777777" w:rsidTr="00E62B9A">
        <w:trPr>
          <w:trHeight w:val="261"/>
          <w:jc w:val="center"/>
        </w:trPr>
        <w:tc>
          <w:tcPr>
            <w:tcW w:w="1841" w:type="dxa"/>
            <w:shd w:val="clear" w:color="auto" w:fill="auto"/>
            <w:vAlign w:val="center"/>
          </w:tcPr>
          <w:p w14:paraId="2776F74B" w14:textId="77777777" w:rsidR="009C4296" w:rsidRPr="00EF2865" w:rsidRDefault="009C4296" w:rsidP="00E62B9A">
            <w:pPr>
              <w:keepNext/>
              <w:keepLines/>
              <w:overflowPunct/>
              <w:autoSpaceDE/>
              <w:autoSpaceDN/>
              <w:bidi/>
              <w:adjustRightInd/>
              <w:textAlignment w:val="auto"/>
              <w:rPr>
                <w:rFonts w:ascii="Arial" w:hAnsi="Arial" w:cs="Times New Roman"/>
                <w:sz w:val="24"/>
                <w:szCs w:val="24"/>
                <w:lang w:eastAsia="en-US"/>
              </w:rPr>
            </w:pPr>
          </w:p>
        </w:tc>
        <w:tc>
          <w:tcPr>
            <w:tcW w:w="3611" w:type="dxa"/>
            <w:shd w:val="clear" w:color="auto" w:fill="auto"/>
          </w:tcPr>
          <w:p w14:paraId="19F9C606" w14:textId="77777777" w:rsidR="009C4296" w:rsidRPr="00EF2865" w:rsidRDefault="009C4296" w:rsidP="00E62B9A">
            <w:pPr>
              <w:keepNext/>
              <w:keepLines/>
              <w:overflowPunct/>
              <w:autoSpaceDE/>
              <w:autoSpaceDN/>
              <w:bidi/>
              <w:adjustRightInd/>
              <w:textAlignment w:val="auto"/>
              <w:rPr>
                <w:rFonts w:ascii="Arial" w:hAnsi="Arial" w:cs="Times New Roman"/>
                <w:sz w:val="24"/>
                <w:szCs w:val="24"/>
                <w:rtl/>
                <w:lang w:eastAsia="en-US"/>
              </w:rPr>
            </w:pPr>
          </w:p>
        </w:tc>
        <w:tc>
          <w:tcPr>
            <w:tcW w:w="1615" w:type="dxa"/>
            <w:shd w:val="clear" w:color="auto" w:fill="auto"/>
            <w:noWrap/>
            <w:vAlign w:val="center"/>
          </w:tcPr>
          <w:p w14:paraId="1E2E9C7D" w14:textId="77777777" w:rsidR="009C4296" w:rsidRPr="00EF2865" w:rsidRDefault="009C4296" w:rsidP="00E62B9A">
            <w:pPr>
              <w:keepNext/>
              <w:keepLines/>
              <w:overflowPunct/>
              <w:autoSpaceDE/>
              <w:autoSpaceDN/>
              <w:bidi/>
              <w:adjustRightInd/>
              <w:textAlignment w:val="auto"/>
              <w:rPr>
                <w:rFonts w:ascii="Arial" w:hAnsi="Arial" w:cs="Arial"/>
                <w:b/>
                <w:bCs/>
                <w:sz w:val="20"/>
                <w:szCs w:val="20"/>
                <w:rtl/>
                <w:lang w:eastAsia="en-US"/>
              </w:rPr>
            </w:pPr>
          </w:p>
        </w:tc>
        <w:tc>
          <w:tcPr>
            <w:tcW w:w="1995" w:type="dxa"/>
            <w:shd w:val="clear" w:color="auto" w:fill="auto"/>
            <w:vAlign w:val="center"/>
          </w:tcPr>
          <w:p w14:paraId="7D3625BF" w14:textId="77777777" w:rsidR="009C4296" w:rsidRPr="00EF2865" w:rsidRDefault="009C4296" w:rsidP="00E62B9A">
            <w:pPr>
              <w:keepNext/>
              <w:keepLines/>
              <w:overflowPunct/>
              <w:autoSpaceDE/>
              <w:autoSpaceDN/>
              <w:bidi/>
              <w:adjustRightInd/>
              <w:textAlignment w:val="auto"/>
              <w:rPr>
                <w:rFonts w:ascii="Arial" w:hAnsi="Arial" w:cs="Arial"/>
                <w:sz w:val="20"/>
                <w:szCs w:val="20"/>
                <w:rtl/>
                <w:lang w:eastAsia="en-US"/>
              </w:rPr>
            </w:pPr>
          </w:p>
        </w:tc>
        <w:tc>
          <w:tcPr>
            <w:tcW w:w="1995" w:type="dxa"/>
            <w:shd w:val="clear" w:color="auto" w:fill="auto"/>
            <w:vAlign w:val="center"/>
          </w:tcPr>
          <w:p w14:paraId="21531563" w14:textId="77777777" w:rsidR="009C4296" w:rsidRPr="00EF2865" w:rsidRDefault="009C4296" w:rsidP="00E62B9A">
            <w:pPr>
              <w:keepNext/>
              <w:keepLines/>
              <w:overflowPunct/>
              <w:autoSpaceDE/>
              <w:autoSpaceDN/>
              <w:bidi/>
              <w:adjustRightInd/>
              <w:textAlignment w:val="auto"/>
              <w:rPr>
                <w:rFonts w:ascii="Arial" w:hAnsi="Arial" w:cs="Arial"/>
                <w:sz w:val="20"/>
                <w:szCs w:val="20"/>
                <w:rtl/>
                <w:lang w:eastAsia="en-US"/>
              </w:rPr>
            </w:pPr>
          </w:p>
        </w:tc>
      </w:tr>
      <w:tr w:rsidR="009C4296" w:rsidRPr="00EF2865" w14:paraId="7161FDF8" w14:textId="77777777" w:rsidTr="00E62B9A">
        <w:trPr>
          <w:trHeight w:val="261"/>
          <w:jc w:val="center"/>
        </w:trPr>
        <w:tc>
          <w:tcPr>
            <w:tcW w:w="1841" w:type="dxa"/>
            <w:shd w:val="clear" w:color="auto" w:fill="auto"/>
            <w:vAlign w:val="center"/>
          </w:tcPr>
          <w:p w14:paraId="3892674E" w14:textId="77777777" w:rsidR="009C4296" w:rsidRPr="00EF2865" w:rsidRDefault="009C4296" w:rsidP="00E62B9A">
            <w:pPr>
              <w:keepNext/>
              <w:keepLines/>
              <w:overflowPunct/>
              <w:autoSpaceDE/>
              <w:autoSpaceDN/>
              <w:bidi/>
              <w:adjustRightInd/>
              <w:textAlignment w:val="auto"/>
              <w:rPr>
                <w:rFonts w:ascii="Arial" w:hAnsi="Arial" w:cs="Times New Roman"/>
                <w:sz w:val="24"/>
                <w:szCs w:val="24"/>
                <w:lang w:eastAsia="en-US"/>
              </w:rPr>
            </w:pPr>
          </w:p>
        </w:tc>
        <w:tc>
          <w:tcPr>
            <w:tcW w:w="3611" w:type="dxa"/>
            <w:shd w:val="clear" w:color="auto" w:fill="auto"/>
          </w:tcPr>
          <w:p w14:paraId="6391FD6A" w14:textId="77777777" w:rsidR="009C4296" w:rsidRPr="00EF2865" w:rsidRDefault="009C4296" w:rsidP="00E62B9A">
            <w:pPr>
              <w:keepNext/>
              <w:keepLines/>
              <w:overflowPunct/>
              <w:autoSpaceDE/>
              <w:autoSpaceDN/>
              <w:bidi/>
              <w:adjustRightInd/>
              <w:textAlignment w:val="auto"/>
              <w:rPr>
                <w:rFonts w:ascii="Arial" w:hAnsi="Arial" w:cs="Times New Roman"/>
                <w:sz w:val="24"/>
                <w:szCs w:val="24"/>
                <w:rtl/>
                <w:lang w:eastAsia="en-US"/>
              </w:rPr>
            </w:pPr>
          </w:p>
        </w:tc>
        <w:tc>
          <w:tcPr>
            <w:tcW w:w="1615" w:type="dxa"/>
            <w:shd w:val="clear" w:color="auto" w:fill="auto"/>
            <w:noWrap/>
            <w:vAlign w:val="center"/>
          </w:tcPr>
          <w:p w14:paraId="72B3C2CA" w14:textId="77777777" w:rsidR="009C4296" w:rsidRPr="00EF2865" w:rsidRDefault="009C4296" w:rsidP="00E62B9A">
            <w:pPr>
              <w:keepNext/>
              <w:keepLines/>
              <w:overflowPunct/>
              <w:autoSpaceDE/>
              <w:autoSpaceDN/>
              <w:bidi/>
              <w:adjustRightInd/>
              <w:textAlignment w:val="auto"/>
              <w:rPr>
                <w:rFonts w:ascii="Arial" w:hAnsi="Arial" w:cs="Arial"/>
                <w:b/>
                <w:bCs/>
                <w:sz w:val="20"/>
                <w:szCs w:val="20"/>
                <w:rtl/>
                <w:lang w:eastAsia="en-US"/>
              </w:rPr>
            </w:pPr>
          </w:p>
        </w:tc>
        <w:tc>
          <w:tcPr>
            <w:tcW w:w="1995" w:type="dxa"/>
            <w:shd w:val="clear" w:color="auto" w:fill="auto"/>
            <w:vAlign w:val="center"/>
          </w:tcPr>
          <w:p w14:paraId="7544C62D" w14:textId="77777777" w:rsidR="009C4296" w:rsidRPr="00EF2865" w:rsidRDefault="009C4296" w:rsidP="00E62B9A">
            <w:pPr>
              <w:keepNext/>
              <w:keepLines/>
              <w:overflowPunct/>
              <w:autoSpaceDE/>
              <w:autoSpaceDN/>
              <w:bidi/>
              <w:adjustRightInd/>
              <w:textAlignment w:val="auto"/>
              <w:rPr>
                <w:rFonts w:ascii="Arial" w:hAnsi="Arial" w:cs="Arial"/>
                <w:sz w:val="20"/>
                <w:szCs w:val="20"/>
                <w:rtl/>
                <w:lang w:eastAsia="en-US"/>
              </w:rPr>
            </w:pPr>
          </w:p>
        </w:tc>
        <w:tc>
          <w:tcPr>
            <w:tcW w:w="1995" w:type="dxa"/>
            <w:shd w:val="clear" w:color="auto" w:fill="auto"/>
            <w:vAlign w:val="center"/>
          </w:tcPr>
          <w:p w14:paraId="6A73A3DB" w14:textId="77777777" w:rsidR="009C4296" w:rsidRPr="00EF2865" w:rsidRDefault="009C4296" w:rsidP="00E62B9A">
            <w:pPr>
              <w:keepNext/>
              <w:keepLines/>
              <w:overflowPunct/>
              <w:autoSpaceDE/>
              <w:autoSpaceDN/>
              <w:bidi/>
              <w:adjustRightInd/>
              <w:textAlignment w:val="auto"/>
              <w:rPr>
                <w:rFonts w:ascii="Arial" w:hAnsi="Arial" w:cs="Arial"/>
                <w:sz w:val="20"/>
                <w:szCs w:val="20"/>
                <w:rtl/>
                <w:lang w:eastAsia="en-US"/>
              </w:rPr>
            </w:pPr>
          </w:p>
        </w:tc>
      </w:tr>
      <w:tr w:rsidR="009C4296" w:rsidRPr="00EF2865" w14:paraId="0D26D4E1" w14:textId="77777777" w:rsidTr="00E62B9A">
        <w:trPr>
          <w:trHeight w:val="261"/>
          <w:jc w:val="center"/>
        </w:trPr>
        <w:tc>
          <w:tcPr>
            <w:tcW w:w="11057" w:type="dxa"/>
            <w:gridSpan w:val="5"/>
            <w:tcBorders>
              <w:left w:val="single" w:sz="4" w:space="0" w:color="auto"/>
              <w:bottom w:val="single" w:sz="4" w:space="0" w:color="auto"/>
              <w:right w:val="single" w:sz="4" w:space="0" w:color="auto"/>
            </w:tcBorders>
            <w:shd w:val="clear" w:color="auto" w:fill="B4C6E7"/>
            <w:vAlign w:val="center"/>
          </w:tcPr>
          <w:p w14:paraId="57590522" w14:textId="77777777" w:rsidR="009C4296" w:rsidRPr="00EF2865" w:rsidRDefault="009C4296" w:rsidP="00E62B9A">
            <w:pPr>
              <w:keepNext/>
              <w:keepLines/>
              <w:overflowPunct/>
              <w:autoSpaceDE/>
              <w:autoSpaceDN/>
              <w:bidi/>
              <w:adjustRightInd/>
              <w:jc w:val="center"/>
              <w:textAlignment w:val="auto"/>
              <w:rPr>
                <w:rFonts w:ascii="Arial" w:hAnsi="Arial" w:cs="Arial"/>
                <w:sz w:val="20"/>
                <w:szCs w:val="20"/>
                <w:rtl/>
                <w:lang w:eastAsia="en-US"/>
              </w:rPr>
            </w:pPr>
            <w:r>
              <w:rPr>
                <w:rFonts w:ascii="Arial" w:hAnsi="Arial" w:cs="Arial" w:hint="cs"/>
                <w:b/>
                <w:bCs/>
                <w:sz w:val="20"/>
                <w:szCs w:val="20"/>
                <w:rtl/>
                <w:lang w:eastAsia="en-US"/>
              </w:rPr>
              <w:t>נספח ג'</w:t>
            </w:r>
          </w:p>
        </w:tc>
      </w:tr>
    </w:tbl>
    <w:p w14:paraId="25C161F4" w14:textId="77777777" w:rsidR="009C4296" w:rsidRPr="005D6004" w:rsidRDefault="009C4296" w:rsidP="009C4296">
      <w:pPr>
        <w:pStyle w:val="-"/>
        <w:keepNext/>
        <w:keepLines/>
        <w:outlineLvl w:val="9"/>
        <w:rPr>
          <w:rtl/>
        </w:rPr>
      </w:pPr>
      <w:bookmarkStart w:id="780" w:name="נספח_ג"/>
      <w:r w:rsidRPr="006A0286">
        <w:rPr>
          <w:u w:color="3464BA"/>
          <w:rtl/>
        </w:rPr>
        <w:t>מבטחים בעלי רישיון למתן ערבויות</w:t>
      </w:r>
    </w:p>
    <w:p w14:paraId="06D7998C" w14:textId="77777777" w:rsidR="009C4296" w:rsidRPr="00F509DB" w:rsidRDefault="009C4296" w:rsidP="009C4296">
      <w:pPr>
        <w:keepNext/>
        <w:keepLines/>
        <w:spacing w:before="120" w:line="360" w:lineRule="auto"/>
        <w:rPr>
          <w:rFonts w:ascii="Arial" w:hAnsi="Arial" w:cs="Arial"/>
          <w:sz w:val="22"/>
          <w:szCs w:val="22"/>
          <w:rtl/>
        </w:rPr>
      </w:pPr>
    </w:p>
    <w:p w14:paraId="182A436A" w14:textId="77777777" w:rsidR="009C4296" w:rsidRPr="00701FA8" w:rsidRDefault="009C4296" w:rsidP="009C4296">
      <w:pPr>
        <w:pStyle w:val="a0"/>
        <w:keepNext/>
        <w:keepLines/>
        <w:rPr>
          <w:b/>
          <w:bCs/>
          <w:rtl/>
        </w:rPr>
      </w:pPr>
      <w:r w:rsidRPr="00701FA8">
        <w:rPr>
          <w:rtl/>
        </w:rPr>
        <w:t xml:space="preserve">רשימת המבטחים </w:t>
      </w:r>
      <w:r w:rsidRPr="00701FA8">
        <w:rPr>
          <w:rFonts w:hint="cs"/>
          <w:rtl/>
        </w:rPr>
        <w:t xml:space="preserve">להם </w:t>
      </w:r>
      <w:r w:rsidRPr="00701FA8">
        <w:rPr>
          <w:rtl/>
        </w:rPr>
        <w:t>רישיון לפעול בענף הביטוח</w:t>
      </w:r>
      <w:r w:rsidRPr="00701FA8">
        <w:rPr>
          <w:rFonts w:hint="cs"/>
          <w:rtl/>
        </w:rPr>
        <w:t>,</w:t>
      </w:r>
      <w:r w:rsidRPr="00701FA8">
        <w:rPr>
          <w:rtl/>
        </w:rPr>
        <w:t xml:space="preserve"> ל</w:t>
      </w:r>
      <w:r>
        <w:rPr>
          <w:rFonts w:hint="cs"/>
          <w:rtl/>
        </w:rPr>
        <w:t xml:space="preserve">עניין </w:t>
      </w:r>
      <w:r w:rsidRPr="00701FA8">
        <w:rPr>
          <w:rtl/>
        </w:rPr>
        <w:t>מתן ערבויות</w:t>
      </w:r>
      <w:r w:rsidRPr="00701FA8">
        <w:rPr>
          <w:rFonts w:hint="cs"/>
          <w:rtl/>
        </w:rPr>
        <w:t xml:space="preserve">, </w:t>
      </w:r>
      <w:r>
        <w:rPr>
          <w:rFonts w:hint="cs"/>
          <w:rtl/>
        </w:rPr>
        <w:t>ניתנת לאיתור</w:t>
      </w:r>
      <w:r w:rsidRPr="003E1893">
        <w:rPr>
          <w:rFonts w:hint="cs"/>
          <w:rtl/>
        </w:rPr>
        <w:t xml:space="preserve"> בקישור</w:t>
      </w:r>
      <w:r>
        <w:rPr>
          <w:rFonts w:hint="cs"/>
          <w:rtl/>
        </w:rPr>
        <w:t xml:space="preserve"> הבא: </w:t>
      </w:r>
      <w:hyperlink r:id="rId27" w:anchor="/publiclicense" w:history="1">
        <w:r w:rsidRPr="00F509DB">
          <w:rPr>
            <w:rStyle w:val="Hyperlink"/>
            <w:rtl/>
          </w:rPr>
          <w:t xml:space="preserve">אתר </w:t>
        </w:r>
        <w:r w:rsidRPr="00F509DB">
          <w:rPr>
            <w:rStyle w:val="Hyperlink"/>
            <w:rFonts w:hint="cs"/>
            <w:rtl/>
          </w:rPr>
          <w:t>רשות</w:t>
        </w:r>
        <w:r w:rsidRPr="00F509DB">
          <w:rPr>
            <w:rStyle w:val="Hyperlink"/>
            <w:rtl/>
          </w:rPr>
          <w:t xml:space="preserve"> שוק ההון, ביטוח וחסכון</w:t>
        </w:r>
        <w:r w:rsidRPr="00F509DB">
          <w:rPr>
            <w:rStyle w:val="Hyperlink"/>
            <w:rFonts w:hint="cs"/>
            <w:rtl/>
          </w:rPr>
          <w:t>.</w:t>
        </w:r>
      </w:hyperlink>
    </w:p>
    <w:p w14:paraId="2868EBC9" w14:textId="77777777" w:rsidR="009C4296" w:rsidRPr="005312BD" w:rsidRDefault="009C4296" w:rsidP="009C4296">
      <w:pPr>
        <w:pStyle w:val="a0"/>
        <w:keepNext/>
        <w:keepLines/>
      </w:pPr>
      <w:r>
        <w:rPr>
          <w:rFonts w:hint="cs"/>
          <w:rtl/>
        </w:rPr>
        <w:t>ה</w:t>
      </w:r>
      <w:r w:rsidRPr="005312BD">
        <w:rPr>
          <w:rFonts w:hint="cs"/>
          <w:rtl/>
        </w:rPr>
        <w:t>רשימה האמור</w:t>
      </w:r>
      <w:r>
        <w:rPr>
          <w:rFonts w:hint="cs"/>
          <w:rtl/>
        </w:rPr>
        <w:t>ה</w:t>
      </w:r>
      <w:r w:rsidRPr="005312BD">
        <w:rPr>
          <w:rFonts w:hint="cs"/>
          <w:rtl/>
        </w:rPr>
        <w:t xml:space="preserve">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Ref23259589 \r \h</w:instrText>
      </w:r>
      <w:r>
        <w:rPr>
          <w:rtl/>
        </w:rPr>
        <w:instrText xml:space="preserve"> </w:instrText>
      </w:r>
      <w:r>
        <w:rPr>
          <w:rtl/>
        </w:rPr>
      </w:r>
      <w:r>
        <w:rPr>
          <w:rtl/>
        </w:rPr>
        <w:fldChar w:fldCharType="separate"/>
      </w:r>
      <w:r>
        <w:rPr>
          <w:cs/>
        </w:rPr>
        <w:t>‎</w:t>
      </w:r>
      <w:r>
        <w:t>1</w:t>
      </w:r>
      <w:r>
        <w:rPr>
          <w:rtl/>
        </w:rPr>
        <w:fldChar w:fldCharType="end"/>
      </w:r>
      <w:r w:rsidRPr="005312BD">
        <w:rPr>
          <w:rFonts w:hint="cs"/>
          <w:rtl/>
        </w:rPr>
        <w:t xml:space="preserve"> </w:t>
      </w:r>
      <w:r>
        <w:rPr>
          <w:rFonts w:hint="cs"/>
          <w:rtl/>
        </w:rPr>
        <w:t xml:space="preserve">לעיל </w:t>
      </w:r>
      <w:r w:rsidRPr="005312BD">
        <w:rPr>
          <w:rFonts w:hint="cs"/>
          <w:rtl/>
        </w:rPr>
        <w:t xml:space="preserve">הינה של כלל המבטחים </w:t>
      </w:r>
      <w:r>
        <w:rPr>
          <w:rFonts w:hint="cs"/>
          <w:rtl/>
        </w:rPr>
        <w:t>להם</w:t>
      </w:r>
      <w:r w:rsidRPr="005312BD">
        <w:rPr>
          <w:rFonts w:hint="cs"/>
          <w:rtl/>
        </w:rPr>
        <w:t xml:space="preserve"> רישיו</w:t>
      </w:r>
      <w:r w:rsidRPr="005312BD">
        <w:rPr>
          <w:rFonts w:hint="eastAsia"/>
          <w:rtl/>
        </w:rPr>
        <w:t>ן</w:t>
      </w:r>
      <w:r w:rsidRPr="005312BD">
        <w:rPr>
          <w:rFonts w:hint="cs"/>
          <w:rtl/>
        </w:rPr>
        <w:t xml:space="preserve"> לפעול ב</w:t>
      </w:r>
      <w:r>
        <w:rPr>
          <w:rFonts w:hint="cs"/>
          <w:rtl/>
        </w:rPr>
        <w:t xml:space="preserve">כל </w:t>
      </w:r>
      <w:r w:rsidRPr="005312BD">
        <w:rPr>
          <w:rFonts w:hint="cs"/>
          <w:rtl/>
        </w:rPr>
        <w:t>ענ</w:t>
      </w:r>
      <w:r>
        <w:rPr>
          <w:rFonts w:hint="cs"/>
          <w:rtl/>
        </w:rPr>
        <w:t>פי</w:t>
      </w:r>
      <w:r w:rsidRPr="005312BD">
        <w:rPr>
          <w:rFonts w:hint="cs"/>
          <w:rtl/>
        </w:rPr>
        <w:t xml:space="preserve"> הביטוח</w:t>
      </w:r>
      <w:r>
        <w:rPr>
          <w:rFonts w:hint="cs"/>
          <w:rtl/>
        </w:rPr>
        <w:t xml:space="preserve">. על המשרד או יחידת הסמך לוודא כי </w:t>
      </w:r>
      <w:r w:rsidRPr="005312BD">
        <w:rPr>
          <w:rFonts w:hint="cs"/>
          <w:rtl/>
        </w:rPr>
        <w:t>הר</w:t>
      </w:r>
      <w:r>
        <w:rPr>
          <w:rFonts w:hint="cs"/>
          <w:rtl/>
        </w:rPr>
        <w:t>י</w:t>
      </w:r>
      <w:r w:rsidRPr="005312BD">
        <w:rPr>
          <w:rFonts w:hint="cs"/>
          <w:rtl/>
        </w:rPr>
        <w:t xml:space="preserve">שיון </w:t>
      </w:r>
      <w:r>
        <w:rPr>
          <w:rFonts w:hint="cs"/>
          <w:rtl/>
        </w:rPr>
        <w:t xml:space="preserve">שניתן הינו </w:t>
      </w:r>
      <w:r w:rsidRPr="005312BD">
        <w:rPr>
          <w:rFonts w:hint="cs"/>
          <w:rtl/>
        </w:rPr>
        <w:t>לעניין מתן ערבויות</w:t>
      </w:r>
      <w:r>
        <w:rPr>
          <w:rFonts w:hint="cs"/>
          <w:rtl/>
        </w:rPr>
        <w:t>, בהתאם ל</w:t>
      </w:r>
      <w:r w:rsidRPr="005312BD">
        <w:rPr>
          <w:rFonts w:hint="cs"/>
          <w:rtl/>
        </w:rPr>
        <w:t xml:space="preserve">נתונים </w:t>
      </w:r>
      <w:r>
        <w:rPr>
          <w:rFonts w:hint="cs"/>
          <w:rtl/>
        </w:rPr>
        <w:t>שיופיעו</w:t>
      </w:r>
      <w:r w:rsidRPr="005312BD">
        <w:rPr>
          <w:rFonts w:hint="cs"/>
          <w:rtl/>
        </w:rPr>
        <w:t xml:space="preserve"> בקישור האמור.</w:t>
      </w:r>
    </w:p>
    <w:p w14:paraId="5C2A5349" w14:textId="77777777" w:rsidR="009C4296" w:rsidRDefault="009C4296" w:rsidP="009C4296">
      <w:pPr>
        <w:pStyle w:val="a0"/>
        <w:keepNext/>
        <w:keepLines/>
      </w:pPr>
      <w:r>
        <w:rPr>
          <w:rFonts w:hint="cs"/>
          <w:rtl/>
        </w:rPr>
        <w:t xml:space="preserve">לשאלות בנושא זה </w:t>
      </w:r>
      <w:r w:rsidRPr="00F94814">
        <w:rPr>
          <w:rtl/>
        </w:rPr>
        <w:t xml:space="preserve">ניתן לפנות אל </w:t>
      </w:r>
      <w:r>
        <w:rPr>
          <w:rFonts w:hint="cs"/>
          <w:rtl/>
        </w:rPr>
        <w:t>מחלקת רישוי גופים מוסדיים ברשות שוק ההון</w:t>
      </w:r>
      <w:r w:rsidRPr="00F94814">
        <w:rPr>
          <w:rtl/>
        </w:rPr>
        <w:t xml:space="preserve">, </w:t>
      </w:r>
      <w:r>
        <w:rPr>
          <w:rFonts w:hint="cs"/>
          <w:rtl/>
        </w:rPr>
        <w:t>ביטוח וחסכון,</w:t>
      </w:r>
      <w:r w:rsidRPr="00F94814">
        <w:rPr>
          <w:rtl/>
        </w:rPr>
        <w:t xml:space="preserve"> </w:t>
      </w:r>
      <w:r>
        <w:rPr>
          <w:rFonts w:hint="cs"/>
          <w:rtl/>
        </w:rPr>
        <w:t xml:space="preserve">בדוא"ל: </w:t>
      </w:r>
      <w:hyperlink r:id="rId28" w:history="1">
        <w:r w:rsidRPr="008027AE">
          <w:rPr>
            <w:rStyle w:val="Hyperlink"/>
          </w:rPr>
          <w:t>rishuy_mosdim@mof.gov.il</w:t>
        </w:r>
      </w:hyperlink>
      <w:r>
        <w:rPr>
          <w:rFonts w:hint="cs"/>
          <w:rtl/>
        </w:rPr>
        <w:t>.</w:t>
      </w:r>
    </w:p>
    <w:p w14:paraId="5ECA0C7B" w14:textId="77777777" w:rsidR="009C4296" w:rsidRDefault="009C4296" w:rsidP="009C4296">
      <w:pPr>
        <w:pStyle w:val="a0"/>
        <w:keepNext/>
        <w:keepLines/>
        <w:numPr>
          <w:ilvl w:val="0"/>
          <w:numId w:val="0"/>
        </w:numPr>
        <w:ind w:left="360"/>
      </w:pP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85"/>
        <w:gridCol w:w="6213"/>
      </w:tblGrid>
      <w:tr w:rsidR="009C4296" w14:paraId="28C9B688" w14:textId="77777777" w:rsidTr="00E62B9A">
        <w:tc>
          <w:tcPr>
            <w:tcW w:w="9398" w:type="dxa"/>
            <w:gridSpan w:val="2"/>
            <w:shd w:val="clear" w:color="auto" w:fill="B4C6E7"/>
          </w:tcPr>
          <w:p w14:paraId="084DB948" w14:textId="77777777" w:rsidR="009C4296" w:rsidRPr="00D4048F" w:rsidRDefault="009C4296" w:rsidP="00E62B9A">
            <w:pPr>
              <w:keepNext/>
              <w:keepLines/>
              <w:overflowPunct/>
              <w:autoSpaceDE/>
              <w:autoSpaceDN/>
              <w:bidi/>
              <w:adjustRightInd/>
              <w:jc w:val="center"/>
              <w:textAlignment w:val="auto"/>
              <w:rPr>
                <w:rFonts w:ascii="Arial" w:hAnsi="Arial" w:cs="Arial"/>
                <w:b/>
                <w:bCs/>
                <w:sz w:val="20"/>
                <w:szCs w:val="20"/>
                <w:rtl/>
                <w:lang w:eastAsia="en-US"/>
              </w:rPr>
            </w:pPr>
            <w:r w:rsidRPr="00D4048F">
              <w:rPr>
                <w:rFonts w:ascii="Arial" w:hAnsi="Arial" w:cs="Arial" w:hint="cs"/>
                <w:b/>
                <w:bCs/>
                <w:sz w:val="20"/>
                <w:szCs w:val="20"/>
                <w:rtl/>
                <w:lang w:eastAsia="en-US"/>
              </w:rPr>
              <w:t>נספח ד'</w:t>
            </w:r>
          </w:p>
        </w:tc>
      </w:tr>
      <w:tr w:rsidR="009C4296" w14:paraId="1C3EEA63" w14:textId="77777777" w:rsidTr="00E62B9A">
        <w:tc>
          <w:tcPr>
            <w:tcW w:w="9398" w:type="dxa"/>
            <w:gridSpan w:val="2"/>
            <w:shd w:val="clear" w:color="auto" w:fill="auto"/>
          </w:tcPr>
          <w:p w14:paraId="5D6C3BCC" w14:textId="77777777" w:rsidR="009C4296" w:rsidRDefault="009C4296" w:rsidP="00E62B9A">
            <w:pPr>
              <w:pStyle w:val="-"/>
              <w:keepNext/>
              <w:keepLines/>
              <w:outlineLvl w:val="9"/>
              <w:rPr>
                <w:rtl/>
              </w:rPr>
            </w:pPr>
            <w:r>
              <w:rPr>
                <w:rFonts w:hint="cs"/>
                <w:rtl/>
              </w:rPr>
              <w:t>סולקים בעלי רישיון למתן ערבות</w:t>
            </w:r>
          </w:p>
        </w:tc>
      </w:tr>
      <w:tr w:rsidR="009C4296" w14:paraId="41CA1225" w14:textId="77777777" w:rsidTr="00E62B9A">
        <w:tc>
          <w:tcPr>
            <w:tcW w:w="9398" w:type="dxa"/>
            <w:gridSpan w:val="2"/>
            <w:shd w:val="clear" w:color="auto" w:fill="auto"/>
          </w:tcPr>
          <w:p w14:paraId="34B2934F" w14:textId="77777777" w:rsidR="009C4296" w:rsidRDefault="009C4296" w:rsidP="00E62B9A">
            <w:pPr>
              <w:pStyle w:val="a0"/>
              <w:keepNext/>
              <w:keepLines/>
              <w:numPr>
                <w:ilvl w:val="0"/>
                <w:numId w:val="0"/>
              </w:numPr>
              <w:rPr>
                <w:rtl/>
              </w:rPr>
            </w:pPr>
            <w:r w:rsidRPr="00D4048F">
              <w:rPr>
                <w:rFonts w:hint="cs"/>
                <w:kern w:val="28"/>
                <w:rtl/>
              </w:rPr>
              <w:t xml:space="preserve">להלן </w:t>
            </w:r>
            <w:r w:rsidRPr="00D4048F">
              <w:rPr>
                <w:rFonts w:hint="eastAsia"/>
                <w:kern w:val="28"/>
                <w:rtl/>
              </w:rPr>
              <w:t>רשימת</w:t>
            </w:r>
            <w:r w:rsidRPr="00D4048F">
              <w:rPr>
                <w:kern w:val="28"/>
                <w:rtl/>
              </w:rPr>
              <w:t xml:space="preserve"> </w:t>
            </w:r>
            <w:r w:rsidRPr="00D4048F">
              <w:rPr>
                <w:rFonts w:hint="eastAsia"/>
                <w:kern w:val="28"/>
                <w:rtl/>
              </w:rPr>
              <w:t>הסולקים</w:t>
            </w:r>
            <w:r w:rsidRPr="00D4048F">
              <w:rPr>
                <w:kern w:val="28"/>
                <w:rtl/>
              </w:rPr>
              <w:t xml:space="preserve"> המאושרים להעמיד ערבות</w:t>
            </w:r>
            <w:r w:rsidRPr="00D4048F">
              <w:rPr>
                <w:rFonts w:hint="cs"/>
                <w:kern w:val="28"/>
                <w:rtl/>
              </w:rPr>
              <w:t xml:space="preserve"> על ידי בנק ישראל,</w:t>
            </w:r>
            <w:r w:rsidRPr="00D4048F">
              <w:rPr>
                <w:kern w:val="28"/>
                <w:rtl/>
              </w:rPr>
              <w:t xml:space="preserve"> </w:t>
            </w:r>
            <w:r w:rsidRPr="00D4048F">
              <w:rPr>
                <w:b/>
                <w:bCs/>
                <w:kern w:val="28"/>
                <w:rtl/>
              </w:rPr>
              <w:t>נכו</w:t>
            </w:r>
            <w:r w:rsidRPr="00D4048F">
              <w:rPr>
                <w:rFonts w:hint="cs"/>
                <w:b/>
                <w:bCs/>
                <w:kern w:val="28"/>
                <w:rtl/>
              </w:rPr>
              <w:t>ן</w:t>
            </w:r>
            <w:r w:rsidRPr="00D4048F">
              <w:rPr>
                <w:b/>
                <w:bCs/>
                <w:kern w:val="28"/>
                <w:rtl/>
              </w:rPr>
              <w:t xml:space="preserve"> ליום פרסום הוראה</w:t>
            </w:r>
            <w:r w:rsidRPr="00D4048F">
              <w:rPr>
                <w:rFonts w:hint="cs"/>
                <w:b/>
                <w:bCs/>
                <w:kern w:val="28"/>
                <w:rtl/>
              </w:rPr>
              <w:t xml:space="preserve"> זו</w:t>
            </w:r>
            <w:r w:rsidRPr="00D4048F">
              <w:rPr>
                <w:rFonts w:hint="cs"/>
                <w:kern w:val="28"/>
                <w:rtl/>
              </w:rPr>
              <w:t>:</w:t>
            </w:r>
          </w:p>
        </w:tc>
      </w:tr>
      <w:tr w:rsidR="009C4296" w14:paraId="72CAF2B2" w14:textId="77777777" w:rsidTr="00E62B9A">
        <w:tc>
          <w:tcPr>
            <w:tcW w:w="3185" w:type="dxa"/>
            <w:shd w:val="clear" w:color="auto" w:fill="auto"/>
          </w:tcPr>
          <w:p w14:paraId="0026E41F" w14:textId="77777777" w:rsidR="009C4296" w:rsidRPr="00D4048F" w:rsidRDefault="009C4296" w:rsidP="00E62B9A">
            <w:pPr>
              <w:pStyle w:val="a0"/>
              <w:keepNext/>
              <w:keepLines/>
              <w:numPr>
                <w:ilvl w:val="0"/>
                <w:numId w:val="0"/>
              </w:numPr>
              <w:rPr>
                <w:kern w:val="28"/>
                <w:rtl/>
              </w:rPr>
            </w:pPr>
          </w:p>
        </w:tc>
        <w:tc>
          <w:tcPr>
            <w:tcW w:w="6213" w:type="dxa"/>
            <w:shd w:val="clear" w:color="auto" w:fill="auto"/>
          </w:tcPr>
          <w:p w14:paraId="6F0A2218" w14:textId="77777777" w:rsidR="009C4296" w:rsidRDefault="009C4296" w:rsidP="00E62B9A">
            <w:pPr>
              <w:pStyle w:val="a0"/>
              <w:keepNext/>
              <w:keepLines/>
              <w:numPr>
                <w:ilvl w:val="0"/>
                <w:numId w:val="0"/>
              </w:numPr>
              <w:rPr>
                <w:rtl/>
              </w:rPr>
            </w:pPr>
          </w:p>
        </w:tc>
      </w:tr>
      <w:tr w:rsidR="009C4296" w14:paraId="155DB48F" w14:textId="77777777" w:rsidTr="00E62B9A">
        <w:tc>
          <w:tcPr>
            <w:tcW w:w="3185" w:type="dxa"/>
            <w:shd w:val="clear" w:color="auto" w:fill="auto"/>
            <w:vAlign w:val="center"/>
          </w:tcPr>
          <w:p w14:paraId="6ECD882E" w14:textId="77777777" w:rsidR="009C4296" w:rsidRPr="00D4048F" w:rsidRDefault="009C4296" w:rsidP="00E62B9A">
            <w:pPr>
              <w:pStyle w:val="a0"/>
              <w:keepNext/>
              <w:keepLines/>
              <w:numPr>
                <w:ilvl w:val="0"/>
                <w:numId w:val="0"/>
              </w:numPr>
              <w:rPr>
                <w:kern w:val="28"/>
                <w:rtl/>
              </w:rPr>
            </w:pPr>
            <w:r w:rsidRPr="00D4048F">
              <w:rPr>
                <w:rFonts w:hint="eastAsia"/>
                <w:b/>
                <w:bCs/>
                <w:kern w:val="28"/>
                <w:rtl/>
              </w:rPr>
              <w:t>סימול</w:t>
            </w:r>
          </w:p>
        </w:tc>
        <w:tc>
          <w:tcPr>
            <w:tcW w:w="6213" w:type="dxa"/>
            <w:shd w:val="clear" w:color="auto" w:fill="auto"/>
            <w:vAlign w:val="center"/>
          </w:tcPr>
          <w:p w14:paraId="5DEE2DBE" w14:textId="77777777" w:rsidR="009C4296" w:rsidRDefault="009C4296" w:rsidP="00E62B9A">
            <w:pPr>
              <w:pStyle w:val="a0"/>
              <w:keepNext/>
              <w:keepLines/>
              <w:numPr>
                <w:ilvl w:val="0"/>
                <w:numId w:val="0"/>
              </w:numPr>
              <w:rPr>
                <w:rtl/>
              </w:rPr>
            </w:pPr>
            <w:r w:rsidRPr="00D4048F">
              <w:rPr>
                <w:rFonts w:hint="eastAsia"/>
                <w:b/>
                <w:bCs/>
                <w:kern w:val="28"/>
                <w:rtl/>
              </w:rPr>
              <w:t>שם</w:t>
            </w:r>
            <w:r w:rsidRPr="00D4048F">
              <w:rPr>
                <w:b/>
                <w:bCs/>
                <w:kern w:val="28"/>
                <w:rtl/>
              </w:rPr>
              <w:t xml:space="preserve"> </w:t>
            </w:r>
            <w:r w:rsidRPr="00D4048F">
              <w:rPr>
                <w:rFonts w:hint="eastAsia"/>
                <w:b/>
                <w:bCs/>
                <w:kern w:val="28"/>
                <w:rtl/>
              </w:rPr>
              <w:t>החברה</w:t>
            </w:r>
            <w:r w:rsidRPr="00D4048F">
              <w:rPr>
                <w:rFonts w:hint="cs"/>
                <w:b/>
                <w:bCs/>
                <w:kern w:val="28"/>
                <w:rtl/>
              </w:rPr>
              <w:t xml:space="preserve"> בעלת רישיון הסליקה</w:t>
            </w:r>
          </w:p>
        </w:tc>
      </w:tr>
      <w:tr w:rsidR="009C4296" w14:paraId="7101966F" w14:textId="77777777" w:rsidTr="00E62B9A">
        <w:tc>
          <w:tcPr>
            <w:tcW w:w="3185" w:type="dxa"/>
            <w:shd w:val="clear" w:color="auto" w:fill="auto"/>
            <w:vAlign w:val="center"/>
          </w:tcPr>
          <w:p w14:paraId="46E47FF5" w14:textId="77777777" w:rsidR="009C4296" w:rsidRPr="00D4048F" w:rsidRDefault="009C4296" w:rsidP="00E62B9A">
            <w:pPr>
              <w:pStyle w:val="a0"/>
              <w:keepNext/>
              <w:keepLines/>
              <w:numPr>
                <w:ilvl w:val="0"/>
                <w:numId w:val="0"/>
              </w:numPr>
              <w:rPr>
                <w:b/>
                <w:bCs/>
                <w:kern w:val="28"/>
                <w:rtl/>
              </w:rPr>
            </w:pPr>
            <w:r w:rsidRPr="00D4048F">
              <w:rPr>
                <w:color w:val="333333"/>
                <w:shd w:val="clear" w:color="auto" w:fill="FFFFFF"/>
              </w:rPr>
              <w:t>12002</w:t>
            </w:r>
          </w:p>
        </w:tc>
        <w:tc>
          <w:tcPr>
            <w:tcW w:w="6213" w:type="dxa"/>
            <w:shd w:val="clear" w:color="auto" w:fill="auto"/>
            <w:vAlign w:val="center"/>
          </w:tcPr>
          <w:p w14:paraId="470DA1B6" w14:textId="77777777" w:rsidR="009C4296" w:rsidRPr="00D4048F" w:rsidRDefault="009C4296" w:rsidP="00E62B9A">
            <w:pPr>
              <w:pStyle w:val="a0"/>
              <w:keepNext/>
              <w:keepLines/>
              <w:numPr>
                <w:ilvl w:val="0"/>
                <w:numId w:val="0"/>
              </w:numPr>
              <w:rPr>
                <w:b/>
                <w:bCs/>
                <w:kern w:val="28"/>
                <w:rtl/>
              </w:rPr>
            </w:pPr>
            <w:r w:rsidRPr="00D4048F">
              <w:rPr>
                <w:color w:val="333333"/>
                <w:rtl/>
              </w:rPr>
              <w:t>ישראכרט בע"מ​</w:t>
            </w:r>
          </w:p>
        </w:tc>
      </w:tr>
      <w:tr w:rsidR="009C4296" w14:paraId="08D7529E" w14:textId="77777777" w:rsidTr="00E62B9A">
        <w:tc>
          <w:tcPr>
            <w:tcW w:w="3185" w:type="dxa"/>
            <w:shd w:val="clear" w:color="auto" w:fill="auto"/>
            <w:vAlign w:val="center"/>
          </w:tcPr>
          <w:p w14:paraId="64F51FED" w14:textId="77777777" w:rsidR="009C4296" w:rsidRPr="00D4048F" w:rsidRDefault="009C4296" w:rsidP="00E62B9A">
            <w:pPr>
              <w:pStyle w:val="a0"/>
              <w:keepNext/>
              <w:keepLines/>
              <w:numPr>
                <w:ilvl w:val="0"/>
                <w:numId w:val="0"/>
              </w:numPr>
              <w:rPr>
                <w:color w:val="333333"/>
                <w:shd w:val="clear" w:color="auto" w:fill="FFFFFF"/>
              </w:rPr>
            </w:pPr>
            <w:r w:rsidRPr="00D4048F">
              <w:rPr>
                <w:color w:val="333333"/>
                <w:shd w:val="clear" w:color="auto" w:fill="FFFFFF"/>
              </w:rPr>
              <w:t>10023</w:t>
            </w:r>
          </w:p>
        </w:tc>
        <w:tc>
          <w:tcPr>
            <w:tcW w:w="6213" w:type="dxa"/>
            <w:shd w:val="clear" w:color="auto" w:fill="auto"/>
            <w:vAlign w:val="center"/>
          </w:tcPr>
          <w:p w14:paraId="2AD6ADD3" w14:textId="77777777" w:rsidR="009C4296" w:rsidRPr="00D4048F" w:rsidRDefault="009C4296" w:rsidP="00E62B9A">
            <w:pPr>
              <w:pStyle w:val="a0"/>
              <w:keepNext/>
              <w:keepLines/>
              <w:numPr>
                <w:ilvl w:val="0"/>
                <w:numId w:val="0"/>
              </w:numPr>
              <w:rPr>
                <w:color w:val="333333"/>
                <w:rtl/>
              </w:rPr>
            </w:pPr>
            <w:r w:rsidRPr="00D4048F">
              <w:rPr>
                <w:color w:val="333333"/>
                <w:rtl/>
              </w:rPr>
              <w:t>כרטיסי אשראי לישראל (כ.א.ל) בע"מ​</w:t>
            </w:r>
          </w:p>
        </w:tc>
      </w:tr>
      <w:tr w:rsidR="009C4296" w14:paraId="7E5EF619" w14:textId="77777777" w:rsidTr="00E62B9A">
        <w:tc>
          <w:tcPr>
            <w:tcW w:w="3185" w:type="dxa"/>
            <w:shd w:val="clear" w:color="auto" w:fill="auto"/>
            <w:vAlign w:val="center"/>
          </w:tcPr>
          <w:p w14:paraId="47893E81" w14:textId="77777777" w:rsidR="009C4296" w:rsidRPr="00D4048F" w:rsidRDefault="009C4296" w:rsidP="00E62B9A">
            <w:pPr>
              <w:pStyle w:val="a0"/>
              <w:keepNext/>
              <w:keepLines/>
              <w:numPr>
                <w:ilvl w:val="0"/>
                <w:numId w:val="0"/>
              </w:numPr>
              <w:rPr>
                <w:color w:val="333333"/>
                <w:shd w:val="clear" w:color="auto" w:fill="FFFFFF"/>
              </w:rPr>
            </w:pPr>
            <w:r w:rsidRPr="00D4048F">
              <w:rPr>
                <w:color w:val="333333"/>
                <w:shd w:val="clear" w:color="auto" w:fill="FFFFFF"/>
              </w:rPr>
              <w:t>10033</w:t>
            </w:r>
          </w:p>
        </w:tc>
        <w:tc>
          <w:tcPr>
            <w:tcW w:w="6213" w:type="dxa"/>
            <w:shd w:val="clear" w:color="auto" w:fill="auto"/>
            <w:vAlign w:val="center"/>
          </w:tcPr>
          <w:p w14:paraId="772FC329" w14:textId="77777777" w:rsidR="009C4296" w:rsidRPr="00D4048F" w:rsidRDefault="009C4296" w:rsidP="00E62B9A">
            <w:pPr>
              <w:pStyle w:val="a0"/>
              <w:keepNext/>
              <w:keepLines/>
              <w:numPr>
                <w:ilvl w:val="0"/>
                <w:numId w:val="0"/>
              </w:numPr>
              <w:rPr>
                <w:color w:val="333333"/>
                <w:rtl/>
              </w:rPr>
            </w:pPr>
            <w:r w:rsidRPr="00D4048F">
              <w:rPr>
                <w:color w:val="333333"/>
                <w:rtl/>
              </w:rPr>
              <w:t>מקס איט פיננסים בע"מ​</w:t>
            </w:r>
          </w:p>
        </w:tc>
      </w:tr>
      <w:tr w:rsidR="009C4296" w14:paraId="5E06E9A0" w14:textId="77777777" w:rsidTr="00E62B9A">
        <w:tc>
          <w:tcPr>
            <w:tcW w:w="3185" w:type="dxa"/>
            <w:shd w:val="clear" w:color="auto" w:fill="auto"/>
            <w:vAlign w:val="center"/>
          </w:tcPr>
          <w:p w14:paraId="1C14272D" w14:textId="77777777" w:rsidR="009C4296" w:rsidRPr="00D4048F" w:rsidRDefault="009C4296" w:rsidP="00E62B9A">
            <w:pPr>
              <w:pStyle w:val="a0"/>
              <w:keepNext/>
              <w:keepLines/>
              <w:numPr>
                <w:ilvl w:val="0"/>
                <w:numId w:val="0"/>
              </w:numPr>
              <w:rPr>
                <w:color w:val="333333"/>
                <w:shd w:val="clear" w:color="auto" w:fill="FFFFFF"/>
              </w:rPr>
            </w:pPr>
            <w:r w:rsidRPr="00D4048F">
              <w:rPr>
                <w:color w:val="333333"/>
                <w:shd w:val="clear" w:color="auto" w:fill="FFFFFF"/>
              </w:rPr>
              <w:t>11012</w:t>
            </w:r>
          </w:p>
        </w:tc>
        <w:tc>
          <w:tcPr>
            <w:tcW w:w="6213" w:type="dxa"/>
            <w:shd w:val="clear" w:color="auto" w:fill="auto"/>
            <w:vAlign w:val="center"/>
          </w:tcPr>
          <w:p w14:paraId="4C2FBA32" w14:textId="77777777" w:rsidR="009C4296" w:rsidRPr="00D4048F" w:rsidRDefault="009C4296" w:rsidP="00E62B9A">
            <w:pPr>
              <w:pStyle w:val="a0"/>
              <w:keepNext/>
              <w:keepLines/>
              <w:numPr>
                <w:ilvl w:val="0"/>
                <w:numId w:val="0"/>
              </w:numPr>
              <w:rPr>
                <w:color w:val="333333"/>
                <w:rtl/>
              </w:rPr>
            </w:pPr>
            <w:r w:rsidRPr="00D4048F">
              <w:rPr>
                <w:color w:val="333333"/>
                <w:rtl/>
              </w:rPr>
              <w:t>דיינרס קלוב ישראל בע"מ​</w:t>
            </w:r>
          </w:p>
        </w:tc>
      </w:tr>
      <w:tr w:rsidR="009C4296" w14:paraId="6D76049A" w14:textId="77777777" w:rsidTr="00E62B9A">
        <w:tc>
          <w:tcPr>
            <w:tcW w:w="3185" w:type="dxa"/>
            <w:shd w:val="clear" w:color="auto" w:fill="auto"/>
            <w:vAlign w:val="center"/>
          </w:tcPr>
          <w:p w14:paraId="4A3D9AAE" w14:textId="77777777" w:rsidR="009C4296" w:rsidRPr="00D4048F" w:rsidRDefault="009C4296" w:rsidP="00E62B9A">
            <w:pPr>
              <w:pStyle w:val="a0"/>
              <w:keepNext/>
              <w:keepLines/>
              <w:numPr>
                <w:ilvl w:val="0"/>
                <w:numId w:val="0"/>
              </w:numPr>
              <w:rPr>
                <w:color w:val="333333"/>
                <w:shd w:val="clear" w:color="auto" w:fill="FFFFFF"/>
              </w:rPr>
            </w:pPr>
            <w:r w:rsidRPr="00D4048F">
              <w:rPr>
                <w:color w:val="333333"/>
                <w:shd w:val="clear" w:color="auto" w:fill="FFFFFF"/>
              </w:rPr>
              <w:t>12011</w:t>
            </w:r>
          </w:p>
        </w:tc>
        <w:tc>
          <w:tcPr>
            <w:tcW w:w="6213" w:type="dxa"/>
            <w:shd w:val="clear" w:color="auto" w:fill="auto"/>
            <w:vAlign w:val="center"/>
          </w:tcPr>
          <w:p w14:paraId="3863F335" w14:textId="77777777" w:rsidR="009C4296" w:rsidRPr="00D4048F" w:rsidRDefault="009C4296" w:rsidP="00E62B9A">
            <w:pPr>
              <w:pStyle w:val="a0"/>
              <w:keepNext/>
              <w:keepLines/>
              <w:numPr>
                <w:ilvl w:val="0"/>
                <w:numId w:val="0"/>
              </w:numPr>
              <w:rPr>
                <w:color w:val="333333"/>
                <w:rtl/>
              </w:rPr>
            </w:pPr>
            <w:r w:rsidRPr="00D4048F">
              <w:rPr>
                <w:color w:val="333333"/>
                <w:rtl/>
              </w:rPr>
              <w:t>פרימיום אקספרס בע"מ​</w:t>
            </w:r>
          </w:p>
        </w:tc>
      </w:tr>
    </w:tbl>
    <w:p w14:paraId="639B8BAB" w14:textId="77777777" w:rsidR="009C4296" w:rsidRDefault="009C4296" w:rsidP="009C4296">
      <w:pPr>
        <w:pStyle w:val="a0"/>
        <w:keepNext/>
        <w:keepLines/>
        <w:numPr>
          <w:ilvl w:val="0"/>
          <w:numId w:val="0"/>
        </w:numPr>
        <w:ind w:left="360" w:hanging="360"/>
        <w:rPr>
          <w:rtl/>
        </w:rPr>
      </w:pPr>
    </w:p>
    <w:p w14:paraId="614A058C" w14:textId="77777777" w:rsidR="009C4296" w:rsidRPr="00F509DB" w:rsidRDefault="009C4296" w:rsidP="009C4296">
      <w:pPr>
        <w:pStyle w:val="a0"/>
        <w:keepNext/>
        <w:keepLines/>
        <w:numPr>
          <w:ilvl w:val="0"/>
          <w:numId w:val="0"/>
        </w:numPr>
        <w:ind w:left="360" w:hanging="360"/>
        <w:rPr>
          <w:rtl/>
        </w:rPr>
      </w:pPr>
    </w:p>
    <w:bookmarkEnd w:id="780"/>
    <w:p w14:paraId="6D9A64E6" w14:textId="77777777" w:rsidR="00A24442" w:rsidRPr="00450B9C" w:rsidRDefault="00A24442" w:rsidP="00A24442">
      <w:pPr>
        <w:pBdr>
          <w:bottom w:val="single" w:sz="6" w:space="1" w:color="1F497D"/>
        </w:pBdr>
        <w:overflowPunct/>
        <w:autoSpaceDE/>
        <w:autoSpaceDN/>
        <w:bidi/>
        <w:adjustRightInd/>
        <w:spacing w:after="60"/>
        <w:jc w:val="center"/>
        <w:textAlignment w:val="auto"/>
        <w:outlineLvl w:val="1"/>
        <w:rPr>
          <w:rFonts w:ascii="Calibri" w:hAnsi="Calibri" w:cs="Arial"/>
          <w:color w:val="5A5A5A"/>
          <w:spacing w:val="15"/>
          <w:sz w:val="22"/>
          <w:szCs w:val="22"/>
          <w:rtl/>
          <w:lang w:eastAsia="en-US"/>
        </w:rPr>
      </w:pPr>
      <w:r>
        <w:rPr>
          <w:rFonts w:ascii="Times New Roman" w:hAnsi="Times New Roman"/>
          <w:sz w:val="24"/>
          <w:szCs w:val="24"/>
          <w:rtl/>
          <w:lang w:eastAsia="en-US"/>
        </w:rPr>
        <w:br w:type="page"/>
      </w:r>
      <w:bookmarkStart w:id="781" w:name="_Toc135231498"/>
      <w:r w:rsidRPr="00450B9C">
        <w:rPr>
          <w:rFonts w:ascii="Arial" w:hAnsi="Arial" w:cs="Arial"/>
          <w:color w:val="5A5A5A"/>
          <w:spacing w:val="15"/>
          <w:sz w:val="22"/>
          <w:szCs w:val="22"/>
          <w:rtl/>
          <w:lang w:eastAsia="en-US"/>
        </w:rPr>
        <w:lastRenderedPageBreak/>
        <w:t>נוסח</w:t>
      </w:r>
      <w:r w:rsidRPr="00450B9C">
        <w:rPr>
          <w:rFonts w:ascii="Arial" w:hAnsi="Arial" w:cs="Arial" w:hint="cs"/>
          <w:color w:val="5A5A5A"/>
          <w:spacing w:val="15"/>
          <w:sz w:val="22"/>
          <w:szCs w:val="22"/>
          <w:rtl/>
          <w:lang w:eastAsia="en-US"/>
        </w:rPr>
        <w:t xml:space="preserve"> הוראת קיזוז והתחייבות בלתי חוזרת</w:t>
      </w:r>
      <w:bookmarkEnd w:id="781"/>
      <w:r w:rsidRPr="00450B9C">
        <w:rPr>
          <w:rFonts w:ascii="Arial" w:hAnsi="Arial" w:cs="Arial" w:hint="cs"/>
          <w:color w:val="5A5A5A"/>
          <w:spacing w:val="15"/>
          <w:sz w:val="22"/>
          <w:szCs w:val="22"/>
          <w:rtl/>
          <w:lang w:eastAsia="en-US"/>
        </w:rPr>
        <w:t xml:space="preserve"> </w:t>
      </w:r>
    </w:p>
    <w:p w14:paraId="571DC37F" w14:textId="77777777" w:rsidR="00A24442" w:rsidRPr="00450B9C" w:rsidRDefault="00A24442" w:rsidP="00A24442">
      <w:pPr>
        <w:overflowPunct/>
        <w:autoSpaceDE/>
        <w:autoSpaceDN/>
        <w:bidi/>
        <w:adjustRightInd/>
        <w:spacing w:line="360" w:lineRule="auto"/>
        <w:textAlignment w:val="auto"/>
        <w:rPr>
          <w:rFonts w:ascii="Arial" w:eastAsia="PMingLiU" w:hAnsi="Arial" w:cs="Arial"/>
          <w:sz w:val="22"/>
          <w:szCs w:val="22"/>
          <w:lang w:eastAsia="en-US"/>
        </w:rPr>
      </w:pPr>
      <w:r w:rsidRPr="00450B9C">
        <w:rPr>
          <w:rFonts w:ascii="Arial" w:eastAsia="PMingLiU" w:hAnsi="Arial" w:cs="Arial" w:hint="cs"/>
          <w:sz w:val="22"/>
          <w:szCs w:val="22"/>
          <w:rtl/>
          <w:lang w:eastAsia="en-US"/>
        </w:rPr>
        <w:t>הגוף</w:t>
      </w:r>
      <w:r w:rsidRPr="00450B9C">
        <w:rPr>
          <w:rFonts w:ascii="Arial" w:eastAsia="PMingLiU" w:hAnsi="Arial" w:cs="Arial"/>
          <w:sz w:val="22"/>
          <w:szCs w:val="22"/>
          <w:rtl/>
          <w:lang w:eastAsia="en-US"/>
        </w:rPr>
        <w:t>_____________________</w:t>
      </w:r>
    </w:p>
    <w:p w14:paraId="2BE1B96D" w14:textId="77777777" w:rsidR="00A24442" w:rsidRPr="00450B9C" w:rsidRDefault="00A24442" w:rsidP="00A24442">
      <w:pPr>
        <w:overflowPunct/>
        <w:autoSpaceDE/>
        <w:autoSpaceDN/>
        <w:bidi/>
        <w:adjustRightInd/>
        <w:spacing w:line="360" w:lineRule="auto"/>
        <w:textAlignment w:val="auto"/>
        <w:rPr>
          <w:rFonts w:ascii="Arial" w:eastAsia="PMingLiU" w:hAnsi="Arial" w:cs="Arial"/>
          <w:sz w:val="22"/>
          <w:szCs w:val="22"/>
          <w:lang w:eastAsia="en-US"/>
        </w:rPr>
      </w:pPr>
      <w:r w:rsidRPr="00450B9C">
        <w:rPr>
          <w:rFonts w:ascii="Arial" w:eastAsia="PMingLiU" w:hAnsi="Arial" w:cs="Arial"/>
          <w:sz w:val="22"/>
          <w:szCs w:val="22"/>
          <w:rtl/>
          <w:lang w:eastAsia="en-US"/>
        </w:rPr>
        <w:t>מספר טלפון_____________________________</w:t>
      </w:r>
    </w:p>
    <w:p w14:paraId="0D935FB8" w14:textId="77777777" w:rsidR="00A24442" w:rsidRPr="00450B9C" w:rsidRDefault="00A24442" w:rsidP="00A24442">
      <w:pPr>
        <w:overflowPunct/>
        <w:autoSpaceDE/>
        <w:autoSpaceDN/>
        <w:bidi/>
        <w:adjustRightInd/>
        <w:spacing w:line="360" w:lineRule="auto"/>
        <w:textAlignment w:val="auto"/>
        <w:rPr>
          <w:rFonts w:ascii="Arial" w:eastAsia="PMingLiU" w:hAnsi="Arial" w:cs="Arial"/>
          <w:sz w:val="22"/>
          <w:szCs w:val="22"/>
          <w:rtl/>
          <w:lang w:eastAsia="en-US"/>
        </w:rPr>
      </w:pPr>
      <w:r w:rsidRPr="00450B9C">
        <w:rPr>
          <w:rFonts w:ascii="Arial" w:eastAsia="PMingLiU" w:hAnsi="Arial" w:cs="Arial"/>
          <w:sz w:val="22"/>
          <w:szCs w:val="22"/>
          <w:rtl/>
          <w:lang w:eastAsia="en-US"/>
        </w:rPr>
        <w:t>מספר פקס______________________________</w:t>
      </w:r>
    </w:p>
    <w:p w14:paraId="69CBD681" w14:textId="77777777" w:rsidR="00A24442" w:rsidRPr="00450B9C" w:rsidRDefault="00A24442" w:rsidP="00A24442">
      <w:pPr>
        <w:overflowPunct/>
        <w:autoSpaceDE/>
        <w:autoSpaceDN/>
        <w:bidi/>
        <w:adjustRightInd/>
        <w:spacing w:line="360" w:lineRule="auto"/>
        <w:textAlignment w:val="auto"/>
        <w:rPr>
          <w:rFonts w:ascii="Arial" w:eastAsia="PMingLiU" w:hAnsi="Arial" w:cs="Arial"/>
          <w:sz w:val="22"/>
          <w:szCs w:val="22"/>
          <w:lang w:eastAsia="en-US"/>
        </w:rPr>
      </w:pPr>
      <w:r w:rsidRPr="00450B9C">
        <w:rPr>
          <w:rFonts w:ascii="Arial" w:eastAsia="PMingLiU" w:hAnsi="Arial" w:cs="Arial"/>
          <w:sz w:val="22"/>
          <w:szCs w:val="22"/>
          <w:rtl/>
          <w:lang w:eastAsia="en-US"/>
        </w:rPr>
        <w:t>לכבוד:</w:t>
      </w:r>
    </w:p>
    <w:p w14:paraId="4BF109B3" w14:textId="77777777" w:rsidR="00A24442" w:rsidRPr="00450B9C" w:rsidRDefault="00A24442" w:rsidP="00A24442">
      <w:pPr>
        <w:overflowPunct/>
        <w:autoSpaceDE/>
        <w:autoSpaceDN/>
        <w:bidi/>
        <w:adjustRightInd/>
        <w:spacing w:line="360" w:lineRule="auto"/>
        <w:textAlignment w:val="auto"/>
        <w:rPr>
          <w:rFonts w:ascii="Arial" w:eastAsia="PMingLiU" w:hAnsi="Arial" w:cs="Arial"/>
          <w:sz w:val="22"/>
          <w:szCs w:val="22"/>
          <w:lang w:eastAsia="en-US"/>
        </w:rPr>
      </w:pPr>
      <w:r w:rsidRPr="00450B9C">
        <w:rPr>
          <w:rFonts w:ascii="Arial" w:eastAsia="PMingLiU" w:hAnsi="Arial" w:cs="Arial"/>
          <w:sz w:val="22"/>
          <w:szCs w:val="22"/>
          <w:rtl/>
          <w:lang w:eastAsia="en-US"/>
        </w:rPr>
        <w:t xml:space="preserve">חשב </w:t>
      </w:r>
      <w:r w:rsidRPr="00450B9C">
        <w:rPr>
          <w:rFonts w:ascii="Arial" w:eastAsia="PMingLiU" w:hAnsi="Arial" w:cs="Arial" w:hint="cs"/>
          <w:sz w:val="22"/>
          <w:szCs w:val="22"/>
          <w:rtl/>
          <w:lang w:eastAsia="en-US"/>
        </w:rPr>
        <w:t>המשרד,</w:t>
      </w:r>
    </w:p>
    <w:p w14:paraId="790DF503" w14:textId="77777777" w:rsidR="00A24442" w:rsidRPr="00866C38" w:rsidRDefault="00A24442" w:rsidP="00A24442">
      <w:pPr>
        <w:overflowPunct/>
        <w:autoSpaceDE/>
        <w:bidi/>
        <w:adjustRightInd/>
        <w:spacing w:line="360" w:lineRule="auto"/>
        <w:jc w:val="both"/>
        <w:textAlignment w:val="auto"/>
        <w:rPr>
          <w:rFonts w:ascii="Arial" w:hAnsi="Arial" w:cs="Arial"/>
          <w:sz w:val="21"/>
          <w:szCs w:val="21"/>
        </w:rPr>
      </w:pPr>
      <w:r w:rsidRPr="00866C38">
        <w:rPr>
          <w:rFonts w:ascii="Arial" w:hAnsi="Arial" w:cs="Arial"/>
          <w:b/>
          <w:bCs/>
          <w:sz w:val="25"/>
          <w:szCs w:val="25"/>
          <w:u w:val="single"/>
          <w:rtl/>
        </w:rPr>
        <w:t>משרד החינוך</w:t>
      </w:r>
    </w:p>
    <w:p w14:paraId="277D5DE4" w14:textId="77777777" w:rsidR="00A24442" w:rsidRPr="00450B9C" w:rsidRDefault="00A24442" w:rsidP="00A24442">
      <w:pPr>
        <w:overflowPunct/>
        <w:autoSpaceDE/>
        <w:autoSpaceDN/>
        <w:bidi/>
        <w:adjustRightInd/>
        <w:spacing w:line="360" w:lineRule="auto"/>
        <w:jc w:val="center"/>
        <w:textAlignment w:val="auto"/>
        <w:rPr>
          <w:rFonts w:ascii="Arial" w:eastAsia="PMingLiU" w:hAnsi="Arial" w:cs="Arial"/>
          <w:b/>
          <w:bCs/>
          <w:sz w:val="22"/>
          <w:szCs w:val="22"/>
          <w:u w:val="single"/>
          <w:lang w:eastAsia="en-US"/>
        </w:rPr>
      </w:pPr>
      <w:r w:rsidRPr="00450B9C">
        <w:rPr>
          <w:rFonts w:ascii="Arial" w:eastAsia="PMingLiU" w:hAnsi="Arial" w:cs="Arial"/>
          <w:b/>
          <w:bCs/>
          <w:sz w:val="22"/>
          <w:szCs w:val="22"/>
          <w:u w:val="single"/>
          <w:rtl/>
          <w:lang w:eastAsia="en-US"/>
        </w:rPr>
        <w:t>הנדון: הוראת קיזוז</w:t>
      </w:r>
    </w:p>
    <w:p w14:paraId="0F87B997" w14:textId="60EC82DC" w:rsidR="00A24442" w:rsidRPr="00450B9C" w:rsidRDefault="00A24442" w:rsidP="00A24442">
      <w:pPr>
        <w:numPr>
          <w:ilvl w:val="0"/>
          <w:numId w:val="41"/>
        </w:numPr>
        <w:overflowPunct/>
        <w:autoSpaceDE/>
        <w:autoSpaceDN/>
        <w:bidi/>
        <w:adjustRightInd/>
        <w:spacing w:after="200"/>
        <w:ind w:left="357" w:hanging="357"/>
        <w:jc w:val="both"/>
        <w:textAlignment w:val="auto"/>
        <w:rPr>
          <w:rFonts w:ascii="Arial" w:eastAsia="PMingLiU" w:hAnsi="Arial" w:cs="Arial"/>
          <w:sz w:val="22"/>
          <w:szCs w:val="22"/>
          <w:lang w:eastAsia="en-US"/>
        </w:rPr>
      </w:pPr>
      <w:bookmarkStart w:id="782" w:name="_Ref316566646"/>
      <w:r w:rsidRPr="00450B9C">
        <w:rPr>
          <w:rFonts w:ascii="Arial" w:eastAsia="PMingLiU" w:hAnsi="Arial" w:cs="Arial"/>
          <w:sz w:val="22"/>
          <w:szCs w:val="22"/>
          <w:rtl/>
          <w:lang w:eastAsia="en-US"/>
        </w:rPr>
        <w:t>אנו החתומים מטה, הנציגים המוסמכים של ה</w:t>
      </w:r>
      <w:r w:rsidRPr="00450B9C">
        <w:rPr>
          <w:rFonts w:ascii="Arial" w:eastAsia="PMingLiU" w:hAnsi="Arial" w:cs="Arial" w:hint="cs"/>
          <w:sz w:val="22"/>
          <w:szCs w:val="22"/>
          <w:rtl/>
          <w:lang w:eastAsia="en-US"/>
        </w:rPr>
        <w:t>גוף</w:t>
      </w:r>
      <w:r w:rsidRPr="00450B9C">
        <w:rPr>
          <w:rFonts w:ascii="Arial" w:eastAsia="PMingLiU" w:hAnsi="Arial" w:cs="Arial"/>
          <w:sz w:val="22"/>
          <w:szCs w:val="22"/>
          <w:rtl/>
          <w:lang w:eastAsia="en-US"/>
        </w:rPr>
        <w:t xml:space="preserve"> ______________, נותנים לכם בזאת הוראה בלתי מותנ</w:t>
      </w:r>
      <w:r w:rsidRPr="00450B9C">
        <w:rPr>
          <w:rFonts w:ascii="Arial" w:eastAsia="PMingLiU" w:hAnsi="Arial" w:cs="Arial" w:hint="cs"/>
          <w:sz w:val="22"/>
          <w:szCs w:val="22"/>
          <w:rtl/>
          <w:lang w:eastAsia="en-US"/>
        </w:rPr>
        <w:t>י</w:t>
      </w:r>
      <w:r w:rsidRPr="00450B9C">
        <w:rPr>
          <w:rFonts w:ascii="Arial" w:eastAsia="PMingLiU" w:hAnsi="Arial" w:cs="Arial"/>
          <w:sz w:val="22"/>
          <w:szCs w:val="22"/>
          <w:rtl/>
          <w:lang w:eastAsia="en-US"/>
        </w:rPr>
        <w:t xml:space="preserve">ת לקזז כל סכום </w:t>
      </w:r>
      <w:r w:rsidRPr="001F0900">
        <w:rPr>
          <w:rFonts w:ascii="Arial" w:eastAsia="PMingLiU" w:hAnsi="Arial" w:cs="Arial"/>
          <w:sz w:val="22"/>
          <w:szCs w:val="22"/>
          <w:rtl/>
          <w:lang w:eastAsia="en-US"/>
        </w:rPr>
        <w:t xml:space="preserve">עד לסך </w:t>
      </w:r>
      <w:r>
        <w:rPr>
          <w:rFonts w:ascii="Arial" w:eastAsia="PMingLiU" w:hAnsi="Arial" w:cs="Arial" w:hint="cs"/>
          <w:b/>
          <w:bCs/>
          <w:sz w:val="22"/>
          <w:szCs w:val="22"/>
          <w:rtl/>
          <w:lang w:eastAsia="en-US"/>
        </w:rPr>
        <w:t>500,000</w:t>
      </w:r>
      <w:r w:rsidRPr="001F0900">
        <w:rPr>
          <w:rFonts w:ascii="Arial" w:eastAsia="PMingLiU" w:hAnsi="Arial" w:cs="Arial" w:hint="cs"/>
          <w:b/>
          <w:bCs/>
          <w:sz w:val="22"/>
          <w:szCs w:val="22"/>
          <w:rtl/>
          <w:lang w:eastAsia="en-US"/>
        </w:rPr>
        <w:t xml:space="preserve"> ש"ח</w:t>
      </w:r>
      <w:r w:rsidRPr="001F0900">
        <w:rPr>
          <w:rFonts w:ascii="Arial" w:eastAsia="PMingLiU" w:hAnsi="Arial" w:cs="Arial" w:hint="cs"/>
          <w:sz w:val="22"/>
          <w:szCs w:val="22"/>
          <w:rtl/>
          <w:lang w:eastAsia="en-US"/>
        </w:rPr>
        <w:t xml:space="preserve"> </w:t>
      </w:r>
      <w:r w:rsidRPr="001F0900">
        <w:rPr>
          <w:rFonts w:ascii="Arial" w:eastAsia="PMingLiU" w:hAnsi="Arial" w:cs="Arial"/>
          <w:sz w:val="22"/>
          <w:szCs w:val="22"/>
          <w:rtl/>
          <w:lang w:eastAsia="en-US"/>
        </w:rPr>
        <w:t xml:space="preserve">(במילים </w:t>
      </w:r>
      <w:r>
        <w:rPr>
          <w:rFonts w:ascii="Arial" w:eastAsia="PMingLiU" w:hAnsi="Arial" w:cs="Arial" w:hint="cs"/>
          <w:b/>
          <w:bCs/>
          <w:sz w:val="22"/>
          <w:szCs w:val="22"/>
          <w:rtl/>
          <w:lang w:eastAsia="en-US"/>
        </w:rPr>
        <w:t>חמש מאות אלף</w:t>
      </w:r>
      <w:r w:rsidRPr="001F0900">
        <w:rPr>
          <w:rFonts w:ascii="Arial" w:eastAsia="PMingLiU" w:hAnsi="Arial" w:cs="Arial" w:hint="cs"/>
          <w:b/>
          <w:bCs/>
          <w:sz w:val="22"/>
          <w:szCs w:val="22"/>
          <w:rtl/>
          <w:lang w:eastAsia="en-US"/>
        </w:rPr>
        <w:t xml:space="preserve"> שקלים חדשים</w:t>
      </w:r>
      <w:r w:rsidRPr="001F0900">
        <w:rPr>
          <w:rFonts w:ascii="Arial" w:eastAsia="PMingLiU" w:hAnsi="Arial" w:cs="Arial"/>
          <w:sz w:val="22"/>
          <w:szCs w:val="22"/>
          <w:rtl/>
          <w:lang w:eastAsia="en-US"/>
        </w:rPr>
        <w:t>)</w:t>
      </w:r>
      <w:r w:rsidRPr="00450B9C">
        <w:rPr>
          <w:rFonts w:ascii="Arial" w:eastAsia="PMingLiU" w:hAnsi="Arial" w:cs="Arial"/>
          <w:sz w:val="22"/>
          <w:szCs w:val="22"/>
          <w:rtl/>
          <w:lang w:eastAsia="en-US"/>
        </w:rPr>
        <w:t xml:space="preserve">, שיוצמד ל: </w:t>
      </w:r>
      <w:r>
        <w:rPr>
          <w:rFonts w:ascii="Arial" w:eastAsia="PMingLiU" w:hAnsi="Arial" w:cs="Arial" w:hint="cs"/>
          <w:sz w:val="22"/>
          <w:szCs w:val="22"/>
          <w:rtl/>
          <w:lang w:eastAsia="en-US"/>
        </w:rPr>
        <w:t>מדד המחירים לצרכן</w:t>
      </w:r>
      <w:r w:rsidRPr="00450B9C">
        <w:rPr>
          <w:rFonts w:ascii="Arial" w:eastAsia="PMingLiU" w:hAnsi="Arial" w:cs="Arial"/>
          <w:sz w:val="22"/>
          <w:szCs w:val="22"/>
          <w:rtl/>
          <w:lang w:eastAsia="en-US"/>
        </w:rPr>
        <w:t xml:space="preserve"> מתאריך _________, מכל תשלום המגיע ל</w:t>
      </w:r>
      <w:r w:rsidRPr="00450B9C">
        <w:rPr>
          <w:rFonts w:ascii="Arial" w:eastAsia="PMingLiU" w:hAnsi="Arial" w:cs="Arial" w:hint="cs"/>
          <w:sz w:val="22"/>
          <w:szCs w:val="22"/>
          <w:rtl/>
          <w:lang w:eastAsia="en-US"/>
        </w:rPr>
        <w:t>גוף</w:t>
      </w:r>
      <w:r w:rsidRPr="00450B9C">
        <w:rPr>
          <w:rFonts w:ascii="Arial" w:eastAsia="PMingLiU" w:hAnsi="Arial" w:cs="Arial"/>
          <w:sz w:val="22"/>
          <w:szCs w:val="22"/>
          <w:rtl/>
          <w:lang w:eastAsia="en-US"/>
        </w:rPr>
        <w:t xml:space="preserve"> מהממשלה לפי כל דין, הסכם או הסדר (להלן</w:t>
      </w:r>
      <w:r w:rsidRPr="00450B9C">
        <w:rPr>
          <w:rFonts w:ascii="Arial" w:eastAsia="PMingLiU" w:hAnsi="Arial" w:cs="Arial" w:hint="cs"/>
          <w:sz w:val="22"/>
          <w:szCs w:val="22"/>
          <w:rtl/>
          <w:lang w:eastAsia="en-US"/>
        </w:rPr>
        <w:t>: "</w:t>
      </w:r>
      <w:r w:rsidRPr="00450B9C">
        <w:rPr>
          <w:rFonts w:ascii="Arial" w:eastAsia="PMingLiU" w:hAnsi="Arial" w:cs="Arial"/>
          <w:sz w:val="22"/>
          <w:szCs w:val="22"/>
          <w:rtl/>
          <w:lang w:eastAsia="en-US"/>
        </w:rPr>
        <w:t>הקיזוז</w:t>
      </w:r>
      <w:r w:rsidRPr="00450B9C">
        <w:rPr>
          <w:rFonts w:ascii="Arial" w:eastAsia="PMingLiU" w:hAnsi="Arial" w:cs="Arial" w:hint="cs"/>
          <w:sz w:val="22"/>
          <w:szCs w:val="22"/>
          <w:rtl/>
          <w:lang w:eastAsia="en-US"/>
        </w:rPr>
        <w:t>"</w:t>
      </w:r>
      <w:r w:rsidRPr="00450B9C">
        <w:rPr>
          <w:rFonts w:ascii="Arial" w:eastAsia="PMingLiU" w:hAnsi="Arial" w:cs="Arial"/>
          <w:sz w:val="22"/>
          <w:szCs w:val="22"/>
          <w:rtl/>
          <w:lang w:eastAsia="en-US"/>
        </w:rPr>
        <w:t>)</w:t>
      </w:r>
      <w:r w:rsidRPr="00450B9C">
        <w:rPr>
          <w:rFonts w:ascii="Arial" w:eastAsia="PMingLiU" w:hAnsi="Arial" w:cs="Arial" w:hint="cs"/>
          <w:sz w:val="22"/>
          <w:szCs w:val="22"/>
          <w:rtl/>
          <w:lang w:eastAsia="en-US"/>
        </w:rPr>
        <w:t>, אם לא ניתן לבצע קיזוז, אנו מתחייבים התחייבות בלתי חוזרת להחזיר לממשלה ממקורותינו כל סכום שתתבע</w:t>
      </w:r>
      <w:r w:rsidRPr="00450B9C">
        <w:rPr>
          <w:rFonts w:ascii="Arial" w:eastAsia="PMingLiU" w:hAnsi="Arial" w:cs="Arial"/>
          <w:sz w:val="22"/>
          <w:szCs w:val="22"/>
          <w:rtl/>
          <w:lang w:eastAsia="en-US"/>
        </w:rPr>
        <w:t>.</w:t>
      </w:r>
      <w:bookmarkEnd w:id="782"/>
    </w:p>
    <w:p w14:paraId="64E78D73" w14:textId="145F9E4F" w:rsidR="00A24442" w:rsidRPr="00450B9C" w:rsidRDefault="00A24442" w:rsidP="00A24442">
      <w:pPr>
        <w:numPr>
          <w:ilvl w:val="0"/>
          <w:numId w:val="41"/>
        </w:numPr>
        <w:overflowPunct/>
        <w:autoSpaceDE/>
        <w:autoSpaceDN/>
        <w:bidi/>
        <w:adjustRightInd/>
        <w:spacing w:after="200"/>
        <w:ind w:left="357" w:hanging="357"/>
        <w:jc w:val="both"/>
        <w:textAlignment w:val="auto"/>
        <w:rPr>
          <w:rFonts w:ascii="Arial" w:eastAsia="PMingLiU" w:hAnsi="Arial" w:cs="Arial"/>
          <w:sz w:val="22"/>
          <w:szCs w:val="22"/>
          <w:lang w:eastAsia="en-US"/>
        </w:rPr>
      </w:pPr>
      <w:r w:rsidRPr="00450B9C">
        <w:rPr>
          <w:rFonts w:ascii="Arial" w:eastAsia="PMingLiU" w:hAnsi="Arial" w:cs="Arial"/>
          <w:sz w:val="22"/>
          <w:szCs w:val="22"/>
          <w:rtl/>
          <w:lang w:eastAsia="en-US"/>
        </w:rPr>
        <w:t>אנו מסכימים כי חשב</w:t>
      </w:r>
      <w:r w:rsidRPr="00450B9C">
        <w:rPr>
          <w:rFonts w:ascii="Arial" w:eastAsia="PMingLiU" w:hAnsi="Arial" w:cs="Arial" w:hint="cs"/>
          <w:sz w:val="22"/>
          <w:szCs w:val="22"/>
          <w:rtl/>
          <w:lang w:eastAsia="en-US"/>
        </w:rPr>
        <w:t xml:space="preserve"> המשרד</w:t>
      </w:r>
      <w:r w:rsidRPr="00450B9C">
        <w:rPr>
          <w:rFonts w:ascii="Arial" w:eastAsia="PMingLiU" w:hAnsi="Arial" w:cs="Arial"/>
          <w:sz w:val="22"/>
          <w:szCs w:val="22"/>
          <w:rtl/>
          <w:lang w:eastAsia="en-US"/>
        </w:rPr>
        <w:t>, לפי שיקול דעתו הבלעדי והמוחלט, יקזז מכל תשלום המגיע ל</w:t>
      </w:r>
      <w:r w:rsidRPr="00450B9C">
        <w:rPr>
          <w:rFonts w:ascii="Arial" w:eastAsia="PMingLiU" w:hAnsi="Arial" w:cs="Arial" w:hint="cs"/>
          <w:sz w:val="22"/>
          <w:szCs w:val="22"/>
          <w:rtl/>
          <w:lang w:eastAsia="en-US"/>
        </w:rPr>
        <w:t>גוף</w:t>
      </w:r>
      <w:r w:rsidRPr="00450B9C">
        <w:rPr>
          <w:rFonts w:ascii="Arial" w:eastAsia="PMingLiU" w:hAnsi="Arial" w:cs="Arial"/>
          <w:sz w:val="22"/>
          <w:szCs w:val="22"/>
          <w:rtl/>
          <w:lang w:eastAsia="en-US"/>
        </w:rPr>
        <w:t xml:space="preserve"> מן הממשלה לפי כל דין, הסכם או הסדר, כל סכום המגיע לממשלה מן ה</w:t>
      </w:r>
      <w:r w:rsidRPr="00450B9C">
        <w:rPr>
          <w:rFonts w:ascii="Arial" w:eastAsia="PMingLiU" w:hAnsi="Arial" w:cs="Arial" w:hint="cs"/>
          <w:sz w:val="22"/>
          <w:szCs w:val="22"/>
          <w:rtl/>
          <w:lang w:eastAsia="en-US"/>
        </w:rPr>
        <w:t>גוף</w:t>
      </w:r>
      <w:r w:rsidRPr="00450B9C">
        <w:rPr>
          <w:rFonts w:ascii="Arial" w:eastAsia="PMingLiU" w:hAnsi="Arial" w:cs="Arial"/>
          <w:sz w:val="22"/>
          <w:szCs w:val="22"/>
          <w:rtl/>
          <w:lang w:eastAsia="en-US"/>
        </w:rPr>
        <w:t xml:space="preserve"> בקשר עם</w:t>
      </w:r>
      <w:r w:rsidRPr="00450B9C">
        <w:rPr>
          <w:rFonts w:ascii="Arial" w:eastAsia="PMingLiU" w:hAnsi="Arial" w:cs="Arial" w:hint="cs"/>
          <w:sz w:val="22"/>
          <w:szCs w:val="22"/>
          <w:rtl/>
          <w:lang w:eastAsia="en-US"/>
        </w:rPr>
        <w:t xml:space="preserve"> </w:t>
      </w:r>
      <w:r w:rsidRPr="00A24442">
        <w:rPr>
          <w:rFonts w:ascii="Arial" w:hAnsi="Arial" w:cs="Arial" w:hint="eastAsia"/>
          <w:b/>
          <w:bCs/>
          <w:rtl/>
        </w:rPr>
        <w:t>מכרז</w:t>
      </w:r>
      <w:r w:rsidRPr="00A24442">
        <w:rPr>
          <w:rFonts w:ascii="Arial" w:hAnsi="Arial" w:cs="Arial"/>
          <w:b/>
          <w:bCs/>
          <w:rtl/>
        </w:rPr>
        <w:t xml:space="preserve"> </w:t>
      </w:r>
      <w:r w:rsidRPr="00A24442">
        <w:rPr>
          <w:rFonts w:ascii="Arial" w:hAnsi="Arial" w:cs="Arial" w:hint="eastAsia"/>
          <w:b/>
          <w:bCs/>
          <w:rtl/>
        </w:rPr>
        <w:t>מספר</w:t>
      </w:r>
      <w:r w:rsidRPr="00A24442">
        <w:rPr>
          <w:rFonts w:ascii="Arial" w:hAnsi="Arial" w:cs="Arial"/>
          <w:b/>
          <w:bCs/>
          <w:rtl/>
        </w:rPr>
        <w:t xml:space="preserve"> </w:t>
      </w:r>
      <w:r w:rsidR="00F16928" w:rsidRPr="00F16928">
        <w:rPr>
          <w:rFonts w:ascii="Arial" w:hAnsi="Arial" w:cs="Arial"/>
          <w:b/>
          <w:bCs/>
          <w:rtl/>
        </w:rPr>
        <w:t>18/</w:t>
      </w:r>
      <w:r w:rsidR="006D300C">
        <w:rPr>
          <w:rFonts w:ascii="Arial" w:hAnsi="Arial" w:cs="Arial" w:hint="cs"/>
          <w:b/>
          <w:bCs/>
          <w:rtl/>
        </w:rPr>
        <w:t>6</w:t>
      </w:r>
      <w:r w:rsidR="00F16928" w:rsidRPr="00F16928">
        <w:rPr>
          <w:rFonts w:ascii="Arial" w:hAnsi="Arial" w:cs="Arial"/>
          <w:b/>
          <w:bCs/>
          <w:rtl/>
        </w:rPr>
        <w:t>.2023</w:t>
      </w:r>
      <w:r w:rsidRPr="00A24442">
        <w:rPr>
          <w:rFonts w:ascii="Arial" w:hAnsi="Arial" w:cs="Arial"/>
          <w:b/>
          <w:bCs/>
          <w:rtl/>
        </w:rPr>
        <w:t xml:space="preserve"> </w:t>
      </w:r>
      <w:r w:rsidRPr="00A24442">
        <w:rPr>
          <w:rFonts w:ascii="Arial" w:hAnsi="Arial" w:cs="Arial" w:hint="eastAsia"/>
          <w:b/>
          <w:bCs/>
          <w:rtl/>
        </w:rPr>
        <w:t>הפעלת</w:t>
      </w:r>
      <w:r w:rsidRPr="00A24442">
        <w:rPr>
          <w:rFonts w:ascii="Arial" w:hAnsi="Arial" w:cs="Arial"/>
          <w:b/>
          <w:bCs/>
          <w:rtl/>
        </w:rPr>
        <w:t xml:space="preserve"> </w:t>
      </w:r>
      <w:r w:rsidRPr="00A24442">
        <w:rPr>
          <w:rFonts w:ascii="Arial" w:hAnsi="Arial" w:cs="Arial" w:hint="eastAsia"/>
          <w:b/>
          <w:bCs/>
          <w:rtl/>
        </w:rPr>
        <w:t>שירותי</w:t>
      </w:r>
      <w:r w:rsidRPr="00A24442">
        <w:rPr>
          <w:rFonts w:ascii="Arial" w:hAnsi="Arial" w:cs="Arial"/>
          <w:b/>
          <w:bCs/>
          <w:rtl/>
        </w:rPr>
        <w:t xml:space="preserve"> </w:t>
      </w:r>
      <w:r w:rsidRPr="00A24442">
        <w:rPr>
          <w:rFonts w:ascii="Arial" w:hAnsi="Arial" w:cs="Arial" w:hint="eastAsia"/>
          <w:b/>
          <w:bCs/>
          <w:rtl/>
        </w:rPr>
        <w:t>חינוך</w:t>
      </w:r>
      <w:r w:rsidRPr="00A24442">
        <w:rPr>
          <w:rFonts w:ascii="Arial" w:hAnsi="Arial" w:cs="Arial"/>
          <w:b/>
          <w:bCs/>
          <w:rtl/>
        </w:rPr>
        <w:t xml:space="preserve"> </w:t>
      </w:r>
      <w:r w:rsidRPr="00A24442">
        <w:rPr>
          <w:rFonts w:ascii="Arial" w:hAnsi="Arial" w:cs="Arial" w:hint="eastAsia"/>
          <w:b/>
          <w:bCs/>
          <w:rtl/>
        </w:rPr>
        <w:t>והשכלה</w:t>
      </w:r>
      <w:r w:rsidRPr="00A24442">
        <w:rPr>
          <w:rFonts w:ascii="Arial" w:hAnsi="Arial" w:cs="Arial"/>
          <w:b/>
          <w:bCs/>
          <w:rtl/>
        </w:rPr>
        <w:t xml:space="preserve"> </w:t>
      </w:r>
      <w:r w:rsidRPr="00A24442">
        <w:rPr>
          <w:rFonts w:ascii="Arial" w:hAnsi="Arial" w:cs="Arial" w:hint="eastAsia"/>
          <w:b/>
          <w:bCs/>
          <w:rtl/>
        </w:rPr>
        <w:t>לנוער</w:t>
      </w:r>
      <w:r w:rsidRPr="00A24442">
        <w:rPr>
          <w:rFonts w:ascii="Arial" w:hAnsi="Arial" w:cs="Arial"/>
          <w:b/>
          <w:bCs/>
          <w:rtl/>
        </w:rPr>
        <w:t xml:space="preserve"> </w:t>
      </w:r>
      <w:r w:rsidRPr="00A24442">
        <w:rPr>
          <w:rFonts w:ascii="Arial" w:hAnsi="Arial" w:cs="Arial" w:hint="eastAsia"/>
          <w:b/>
          <w:bCs/>
          <w:rtl/>
        </w:rPr>
        <w:t>מנותק</w:t>
      </w:r>
      <w:r w:rsidRPr="00A24442">
        <w:rPr>
          <w:rFonts w:ascii="Arial" w:hAnsi="Arial" w:cs="Arial"/>
          <w:b/>
          <w:bCs/>
          <w:rtl/>
        </w:rPr>
        <w:t xml:space="preserve"> (</w:t>
      </w:r>
      <w:r w:rsidRPr="00A24442">
        <w:rPr>
          <w:rFonts w:ascii="Arial" w:hAnsi="Arial" w:cs="Arial" w:hint="eastAsia"/>
          <w:b/>
          <w:bCs/>
          <w:rtl/>
        </w:rPr>
        <w:t>תוכנית</w:t>
      </w:r>
      <w:r w:rsidRPr="00A24442">
        <w:rPr>
          <w:rFonts w:ascii="Arial" w:hAnsi="Arial" w:cs="Arial"/>
          <w:b/>
          <w:bCs/>
          <w:rtl/>
        </w:rPr>
        <w:t xml:space="preserve"> </w:t>
      </w:r>
      <w:r w:rsidRPr="00A24442">
        <w:rPr>
          <w:rFonts w:ascii="Arial" w:hAnsi="Arial" w:cs="Arial" w:hint="eastAsia"/>
          <w:b/>
          <w:bCs/>
          <w:rtl/>
        </w:rPr>
        <w:t>היל</w:t>
      </w:r>
      <w:r w:rsidRPr="00A24442">
        <w:rPr>
          <w:rFonts w:ascii="Arial" w:hAnsi="Arial" w:cs="Arial"/>
          <w:b/>
          <w:bCs/>
          <w:rtl/>
        </w:rPr>
        <w:t>"</w:t>
      </w:r>
      <w:r w:rsidRPr="00A24442">
        <w:rPr>
          <w:rFonts w:ascii="Arial" w:hAnsi="Arial" w:cs="Arial" w:hint="eastAsia"/>
          <w:b/>
          <w:bCs/>
          <w:rtl/>
        </w:rPr>
        <w:t>ה</w:t>
      </w:r>
      <w:r w:rsidRPr="00A24442">
        <w:rPr>
          <w:rFonts w:ascii="Arial" w:hAnsi="Arial" w:cs="Arial"/>
          <w:b/>
          <w:bCs/>
          <w:rtl/>
        </w:rPr>
        <w:t>)</w:t>
      </w:r>
      <w:r>
        <w:rPr>
          <w:rFonts w:ascii="Arial" w:eastAsia="PMingLiU" w:hAnsi="Arial" w:cs="Arial" w:hint="cs"/>
          <w:sz w:val="22"/>
          <w:szCs w:val="22"/>
          <w:rtl/>
          <w:lang w:eastAsia="en-US"/>
        </w:rPr>
        <w:t xml:space="preserve"> </w:t>
      </w:r>
      <w:r w:rsidRPr="00450B9C">
        <w:rPr>
          <w:rFonts w:ascii="Arial" w:eastAsia="PMingLiU" w:hAnsi="Arial" w:cs="Arial" w:hint="cs"/>
          <w:sz w:val="22"/>
          <w:szCs w:val="22"/>
          <w:rtl/>
          <w:lang w:eastAsia="en-US"/>
        </w:rPr>
        <w:t>ובמידה ולא ניתן, מתחייבים להחזיר כל סכום שיתבע,</w:t>
      </w:r>
      <w:r w:rsidRPr="00450B9C">
        <w:rPr>
          <w:rFonts w:ascii="Arial" w:eastAsia="PMingLiU" w:hAnsi="Arial" w:cs="Arial"/>
          <w:sz w:val="22"/>
          <w:szCs w:val="22"/>
          <w:rtl/>
          <w:lang w:eastAsia="en-US"/>
        </w:rPr>
        <w:t xml:space="preserve"> מבלי שיהיה חייב לנמק או לדרוש תחילה את סילוק הסכום האמור מאת ה</w:t>
      </w:r>
      <w:r w:rsidRPr="00450B9C">
        <w:rPr>
          <w:rFonts w:ascii="Arial" w:eastAsia="PMingLiU" w:hAnsi="Arial" w:cs="Arial" w:hint="cs"/>
          <w:sz w:val="22"/>
          <w:szCs w:val="22"/>
          <w:rtl/>
          <w:lang w:eastAsia="en-US"/>
        </w:rPr>
        <w:t>גוף</w:t>
      </w:r>
      <w:r w:rsidRPr="00450B9C">
        <w:rPr>
          <w:rFonts w:ascii="Arial" w:eastAsia="PMingLiU" w:hAnsi="Arial" w:cs="Arial"/>
          <w:sz w:val="22"/>
          <w:szCs w:val="22"/>
          <w:rtl/>
          <w:lang w:eastAsia="en-US"/>
        </w:rPr>
        <w:t xml:space="preserve">. </w:t>
      </w:r>
      <w:r w:rsidRPr="00450B9C">
        <w:rPr>
          <w:rFonts w:ascii="Arial" w:eastAsia="PMingLiU" w:hAnsi="Arial" w:cs="Arial"/>
          <w:sz w:val="22"/>
          <w:szCs w:val="22"/>
          <w:rtl/>
          <w:lang w:eastAsia="en-US"/>
        </w:rPr>
        <w:tab/>
      </w:r>
    </w:p>
    <w:p w14:paraId="222A6C71" w14:textId="77777777" w:rsidR="00A24442" w:rsidRPr="00450B9C" w:rsidRDefault="00A24442" w:rsidP="00A24442">
      <w:pPr>
        <w:numPr>
          <w:ilvl w:val="0"/>
          <w:numId w:val="41"/>
        </w:numPr>
        <w:overflowPunct/>
        <w:autoSpaceDE/>
        <w:autoSpaceDN/>
        <w:bidi/>
        <w:adjustRightInd/>
        <w:spacing w:after="200"/>
        <w:ind w:left="357" w:hanging="357"/>
        <w:jc w:val="both"/>
        <w:textAlignment w:val="auto"/>
        <w:rPr>
          <w:rFonts w:ascii="Arial" w:eastAsia="PMingLiU" w:hAnsi="Arial" w:cs="Arial"/>
          <w:sz w:val="22"/>
          <w:szCs w:val="22"/>
          <w:lang w:eastAsia="en-US"/>
        </w:rPr>
      </w:pPr>
      <w:r w:rsidRPr="00450B9C">
        <w:rPr>
          <w:rFonts w:ascii="Arial" w:eastAsia="PMingLiU" w:hAnsi="Arial" w:cs="Arial" w:hint="cs"/>
          <w:sz w:val="22"/>
          <w:szCs w:val="22"/>
          <w:rtl/>
          <w:lang w:eastAsia="en-US"/>
        </w:rPr>
        <w:t>אנחנו מסכימים שחשב המשרד</w:t>
      </w:r>
      <w:r w:rsidRPr="00450B9C">
        <w:rPr>
          <w:rFonts w:ascii="Arial" w:eastAsia="PMingLiU" w:hAnsi="Arial" w:cs="Arial"/>
          <w:sz w:val="22"/>
          <w:szCs w:val="22"/>
          <w:rtl/>
          <w:lang w:eastAsia="en-US"/>
        </w:rPr>
        <w:t xml:space="preserve"> יהיה רשאי לעכב תשלומים המגיעים ל</w:t>
      </w:r>
      <w:r w:rsidRPr="00450B9C">
        <w:rPr>
          <w:rFonts w:ascii="Arial" w:eastAsia="PMingLiU" w:hAnsi="Arial" w:cs="Arial" w:hint="cs"/>
          <w:sz w:val="22"/>
          <w:szCs w:val="22"/>
          <w:rtl/>
          <w:lang w:eastAsia="en-US"/>
        </w:rPr>
        <w:t xml:space="preserve">גוף </w:t>
      </w:r>
      <w:r w:rsidRPr="00450B9C">
        <w:rPr>
          <w:rFonts w:ascii="Arial" w:eastAsia="PMingLiU" w:hAnsi="Arial" w:cs="Arial"/>
          <w:sz w:val="22"/>
          <w:szCs w:val="22"/>
          <w:rtl/>
          <w:lang w:eastAsia="en-US"/>
        </w:rPr>
        <w:t>בגובה סכום</w:t>
      </w:r>
      <w:r w:rsidRPr="00450B9C">
        <w:rPr>
          <w:rFonts w:ascii="Arial" w:eastAsia="PMingLiU" w:hAnsi="Arial" w:cs="Arial" w:hint="cs"/>
          <w:sz w:val="22"/>
          <w:szCs w:val="22"/>
          <w:rtl/>
          <w:lang w:eastAsia="en-US"/>
        </w:rPr>
        <w:t xml:space="preserve"> הקיזוז</w:t>
      </w:r>
      <w:r w:rsidRPr="00450B9C">
        <w:rPr>
          <w:rFonts w:ascii="Arial" w:eastAsia="PMingLiU" w:hAnsi="Arial" w:cs="Arial"/>
          <w:sz w:val="22"/>
          <w:szCs w:val="22"/>
          <w:rtl/>
          <w:lang w:eastAsia="en-US"/>
        </w:rPr>
        <w:t xml:space="preserve">, כבר מהתשלום הראשון לו זכאי </w:t>
      </w:r>
      <w:r w:rsidRPr="00450B9C">
        <w:rPr>
          <w:rFonts w:ascii="Arial" w:eastAsia="PMingLiU" w:hAnsi="Arial" w:cs="Arial" w:hint="cs"/>
          <w:sz w:val="22"/>
          <w:szCs w:val="22"/>
          <w:rtl/>
          <w:lang w:eastAsia="en-US"/>
        </w:rPr>
        <w:t>הגוף</w:t>
      </w:r>
      <w:r w:rsidRPr="00450B9C">
        <w:rPr>
          <w:rFonts w:ascii="Arial" w:eastAsia="PMingLiU" w:hAnsi="Arial" w:cs="Arial"/>
          <w:sz w:val="22"/>
          <w:szCs w:val="22"/>
          <w:rtl/>
          <w:lang w:eastAsia="en-US"/>
        </w:rPr>
        <w:t xml:space="preserve">, ובכלל זה עבור שירות שבוצע על ידי </w:t>
      </w:r>
      <w:r w:rsidRPr="00450B9C">
        <w:rPr>
          <w:rFonts w:ascii="Arial" w:eastAsia="PMingLiU" w:hAnsi="Arial" w:cs="Arial" w:hint="cs"/>
          <w:sz w:val="22"/>
          <w:szCs w:val="22"/>
          <w:rtl/>
          <w:lang w:eastAsia="en-US"/>
        </w:rPr>
        <w:t>הגוף</w:t>
      </w:r>
      <w:r w:rsidRPr="00450B9C">
        <w:rPr>
          <w:rFonts w:ascii="Arial" w:eastAsia="PMingLiU" w:hAnsi="Arial" w:cs="Arial"/>
          <w:sz w:val="22"/>
          <w:szCs w:val="22"/>
          <w:rtl/>
          <w:lang w:eastAsia="en-US"/>
        </w:rPr>
        <w:t xml:space="preserve"> אף בטרם הוגשה חשבונית בגינו. </w:t>
      </w:r>
    </w:p>
    <w:p w14:paraId="508EE199" w14:textId="77777777" w:rsidR="00A24442" w:rsidRPr="00450B9C" w:rsidRDefault="00A24442" w:rsidP="00A24442">
      <w:pPr>
        <w:numPr>
          <w:ilvl w:val="0"/>
          <w:numId w:val="41"/>
        </w:numPr>
        <w:overflowPunct/>
        <w:autoSpaceDE/>
        <w:autoSpaceDN/>
        <w:bidi/>
        <w:adjustRightInd/>
        <w:spacing w:after="200"/>
        <w:ind w:left="357" w:hanging="357"/>
        <w:jc w:val="both"/>
        <w:textAlignment w:val="auto"/>
        <w:rPr>
          <w:rFonts w:ascii="Arial" w:eastAsia="PMingLiU" w:hAnsi="Arial" w:cs="Arial"/>
          <w:sz w:val="22"/>
          <w:szCs w:val="22"/>
          <w:lang w:eastAsia="en-US"/>
        </w:rPr>
      </w:pPr>
      <w:r w:rsidRPr="00450B9C">
        <w:rPr>
          <w:rFonts w:ascii="Arial" w:eastAsia="PMingLiU" w:hAnsi="Arial" w:cs="Arial"/>
          <w:sz w:val="22"/>
          <w:szCs w:val="22"/>
          <w:rtl/>
          <w:lang w:eastAsia="en-US"/>
        </w:rPr>
        <w:t>אנו מתחייבים ומצהירים כי לא תהיה לנו כל טענה כלפי הממשלה על ביצוע קיזוז לפי הוראה זאת, מכספים המגיעים ל</w:t>
      </w:r>
      <w:r w:rsidRPr="00450B9C">
        <w:rPr>
          <w:rFonts w:ascii="Arial" w:eastAsia="PMingLiU" w:hAnsi="Arial" w:cs="Arial" w:hint="cs"/>
          <w:sz w:val="22"/>
          <w:szCs w:val="22"/>
          <w:rtl/>
          <w:lang w:eastAsia="en-US"/>
        </w:rPr>
        <w:t>גוף</w:t>
      </w:r>
      <w:r w:rsidRPr="00450B9C">
        <w:rPr>
          <w:rFonts w:ascii="Arial" w:eastAsia="PMingLiU" w:hAnsi="Arial" w:cs="Arial"/>
          <w:sz w:val="22"/>
          <w:szCs w:val="22"/>
          <w:rtl/>
          <w:lang w:eastAsia="en-US"/>
        </w:rPr>
        <w:t xml:space="preserve"> מן הממשלה לפי כל  דין, הסכם או הסדר</w:t>
      </w:r>
      <w:r w:rsidRPr="00450B9C">
        <w:rPr>
          <w:rFonts w:ascii="Arial" w:eastAsia="PMingLiU" w:hAnsi="Arial" w:cs="Arial" w:hint="cs"/>
          <w:sz w:val="22"/>
          <w:szCs w:val="22"/>
          <w:rtl/>
          <w:lang w:eastAsia="en-US"/>
        </w:rPr>
        <w:t>, או כלפי התביעה להחזיר כספים</w:t>
      </w:r>
      <w:r w:rsidRPr="00450B9C">
        <w:rPr>
          <w:rFonts w:ascii="Arial" w:eastAsia="PMingLiU" w:hAnsi="Arial" w:cs="Arial"/>
          <w:sz w:val="22"/>
          <w:szCs w:val="22"/>
          <w:rtl/>
          <w:lang w:eastAsia="en-US"/>
        </w:rPr>
        <w:t>.</w:t>
      </w:r>
    </w:p>
    <w:p w14:paraId="14718D6A" w14:textId="681FBC12" w:rsidR="00A24442" w:rsidRPr="00450B9C" w:rsidRDefault="00A24442" w:rsidP="00A24442">
      <w:pPr>
        <w:numPr>
          <w:ilvl w:val="0"/>
          <w:numId w:val="41"/>
        </w:numPr>
        <w:overflowPunct/>
        <w:autoSpaceDE/>
        <w:autoSpaceDN/>
        <w:bidi/>
        <w:adjustRightInd/>
        <w:spacing w:after="200"/>
        <w:ind w:left="357" w:hanging="357"/>
        <w:jc w:val="both"/>
        <w:textAlignment w:val="auto"/>
        <w:rPr>
          <w:rFonts w:ascii="Arial" w:eastAsia="PMingLiU" w:hAnsi="Arial" w:cs="Arial"/>
          <w:sz w:val="22"/>
          <w:szCs w:val="22"/>
          <w:lang w:eastAsia="en-US"/>
        </w:rPr>
      </w:pPr>
      <w:r w:rsidRPr="00450B9C">
        <w:rPr>
          <w:rFonts w:ascii="Arial" w:eastAsia="PMingLiU" w:hAnsi="Arial" w:cs="Arial"/>
          <w:sz w:val="22"/>
          <w:szCs w:val="22"/>
          <w:rtl/>
          <w:lang w:eastAsia="en-US"/>
        </w:rPr>
        <w:t xml:space="preserve">הוראה זו תישאר בתוקפה עד תאריך </w:t>
      </w:r>
      <w:r w:rsidR="006D300C">
        <w:rPr>
          <w:rFonts w:ascii="Arial" w:eastAsia="PMingLiU" w:hAnsi="Arial" w:cs="Arial" w:hint="cs"/>
          <w:sz w:val="22"/>
          <w:szCs w:val="22"/>
          <w:rtl/>
          <w:lang w:eastAsia="en-US"/>
        </w:rPr>
        <w:t>25</w:t>
      </w:r>
      <w:r>
        <w:rPr>
          <w:rFonts w:ascii="Arial" w:eastAsia="PMingLiU" w:hAnsi="Arial" w:cs="Arial" w:hint="cs"/>
          <w:sz w:val="22"/>
          <w:szCs w:val="22"/>
          <w:rtl/>
          <w:lang w:eastAsia="en-US"/>
        </w:rPr>
        <w:t>/</w:t>
      </w:r>
      <w:r w:rsidR="00F16928">
        <w:rPr>
          <w:rFonts w:ascii="Arial" w:eastAsia="PMingLiU" w:hAnsi="Arial" w:cs="Arial" w:hint="cs"/>
          <w:sz w:val="22"/>
          <w:szCs w:val="22"/>
          <w:rtl/>
          <w:lang w:eastAsia="en-US"/>
        </w:rPr>
        <w:t>10</w:t>
      </w:r>
      <w:r>
        <w:rPr>
          <w:rFonts w:ascii="Arial" w:eastAsia="PMingLiU" w:hAnsi="Arial" w:cs="Arial" w:hint="cs"/>
          <w:sz w:val="22"/>
          <w:szCs w:val="22"/>
          <w:rtl/>
          <w:lang w:eastAsia="en-US"/>
        </w:rPr>
        <w:t>/202</w:t>
      </w:r>
      <w:r w:rsidR="001249F3">
        <w:rPr>
          <w:rFonts w:ascii="Arial" w:eastAsia="PMingLiU" w:hAnsi="Arial" w:cs="Arial" w:hint="cs"/>
          <w:sz w:val="22"/>
          <w:szCs w:val="22"/>
          <w:rtl/>
          <w:lang w:eastAsia="en-US"/>
        </w:rPr>
        <w:t>3</w:t>
      </w:r>
      <w:r w:rsidRPr="00450B9C">
        <w:rPr>
          <w:rFonts w:ascii="Arial" w:eastAsia="PMingLiU" w:hAnsi="Arial" w:cs="Arial"/>
          <w:sz w:val="22"/>
          <w:szCs w:val="22"/>
          <w:rtl/>
          <w:lang w:eastAsia="en-US"/>
        </w:rPr>
        <w:tab/>
      </w:r>
    </w:p>
    <w:p w14:paraId="634AE563" w14:textId="77777777" w:rsidR="00A24442" w:rsidRPr="00450B9C" w:rsidRDefault="00A24442" w:rsidP="00A24442">
      <w:pPr>
        <w:numPr>
          <w:ilvl w:val="0"/>
          <w:numId w:val="41"/>
        </w:numPr>
        <w:overflowPunct/>
        <w:autoSpaceDE/>
        <w:autoSpaceDN/>
        <w:bidi/>
        <w:adjustRightInd/>
        <w:spacing w:after="200"/>
        <w:ind w:left="357" w:hanging="357"/>
        <w:jc w:val="both"/>
        <w:textAlignment w:val="auto"/>
        <w:rPr>
          <w:rFonts w:ascii="Arial" w:eastAsia="PMingLiU" w:hAnsi="Arial" w:cs="Arial"/>
          <w:sz w:val="22"/>
          <w:szCs w:val="22"/>
          <w:lang w:eastAsia="en-US"/>
        </w:rPr>
      </w:pPr>
      <w:r w:rsidRPr="00450B9C">
        <w:rPr>
          <w:rFonts w:ascii="Arial" w:eastAsia="PMingLiU" w:hAnsi="Arial" w:cs="Arial"/>
          <w:sz w:val="22"/>
          <w:szCs w:val="22"/>
          <w:rtl/>
          <w:lang w:eastAsia="en-US"/>
        </w:rPr>
        <w:t>שינוי הוראה זו כפוף לאישור בכתב מהחשב הכללי במשרד האוצר.</w:t>
      </w:r>
    </w:p>
    <w:p w14:paraId="4B4EE48D" w14:textId="77777777" w:rsidR="00A24442" w:rsidRPr="00450B9C" w:rsidRDefault="00A24442" w:rsidP="00A24442">
      <w:pPr>
        <w:overflowPunct/>
        <w:autoSpaceDE/>
        <w:autoSpaceDN/>
        <w:bidi/>
        <w:adjustRightInd/>
        <w:textAlignment w:val="auto"/>
        <w:rPr>
          <w:rFonts w:ascii="Arial" w:eastAsia="PMingLiU" w:hAnsi="Arial" w:cs="Arial"/>
          <w:sz w:val="22"/>
          <w:szCs w:val="22"/>
          <w:lang w:eastAsia="en-US"/>
        </w:rPr>
      </w:pPr>
      <w:r w:rsidRPr="00450B9C">
        <w:rPr>
          <w:rFonts w:ascii="Arial" w:eastAsia="PMingLiU" w:hAnsi="Arial" w:cs="Arial"/>
          <w:sz w:val="22"/>
          <w:szCs w:val="22"/>
          <w:rtl/>
          <w:lang w:eastAsia="en-US"/>
        </w:rPr>
        <w:t>_______________________________</w:t>
      </w:r>
      <w:r w:rsidRPr="00450B9C">
        <w:rPr>
          <w:rFonts w:ascii="Arial" w:eastAsia="PMingLiU" w:hAnsi="Arial" w:cs="Arial"/>
          <w:sz w:val="22"/>
          <w:szCs w:val="22"/>
          <w:rtl/>
          <w:lang w:eastAsia="en-US"/>
        </w:rPr>
        <w:tab/>
      </w:r>
    </w:p>
    <w:p w14:paraId="2CA2CA0B" w14:textId="77777777" w:rsidR="00A24442" w:rsidRPr="00450B9C" w:rsidRDefault="00A24442" w:rsidP="00A24442">
      <w:pPr>
        <w:overflowPunct/>
        <w:autoSpaceDE/>
        <w:autoSpaceDN/>
        <w:bidi/>
        <w:adjustRightInd/>
        <w:spacing w:line="360" w:lineRule="auto"/>
        <w:textAlignment w:val="auto"/>
        <w:rPr>
          <w:rFonts w:ascii="Arial" w:eastAsia="PMingLiU" w:hAnsi="Arial" w:cs="Arial"/>
          <w:sz w:val="22"/>
          <w:szCs w:val="22"/>
          <w:u w:val="single"/>
          <w:rtl/>
          <w:lang w:eastAsia="en-US"/>
        </w:rPr>
      </w:pPr>
      <w:r w:rsidRPr="00450B9C">
        <w:rPr>
          <w:rFonts w:ascii="Arial" w:eastAsia="PMingLiU" w:hAnsi="Arial" w:cs="Arial"/>
          <w:sz w:val="22"/>
          <w:szCs w:val="22"/>
          <w:rtl/>
          <w:lang w:eastAsia="en-US"/>
        </w:rPr>
        <w:t>שם מלא וחתימה של מוסמכים מטעם ה</w:t>
      </w:r>
      <w:r w:rsidRPr="00450B9C">
        <w:rPr>
          <w:rFonts w:ascii="Arial" w:eastAsia="PMingLiU" w:hAnsi="Arial" w:cs="Arial" w:hint="cs"/>
          <w:sz w:val="22"/>
          <w:szCs w:val="22"/>
          <w:rtl/>
          <w:lang w:eastAsia="en-US"/>
        </w:rPr>
        <w:t>גוף</w:t>
      </w:r>
      <w:r w:rsidRPr="00450B9C">
        <w:rPr>
          <w:rFonts w:ascii="Arial" w:eastAsia="PMingLiU" w:hAnsi="Arial" w:cs="Arial"/>
          <w:sz w:val="22"/>
          <w:szCs w:val="22"/>
          <w:rtl/>
          <w:lang w:eastAsia="en-US"/>
        </w:rPr>
        <w:tab/>
      </w:r>
    </w:p>
    <w:p w14:paraId="7C2DD325" w14:textId="77777777" w:rsidR="00A24442" w:rsidRPr="00450B9C" w:rsidRDefault="00A24442" w:rsidP="00A24442">
      <w:pPr>
        <w:overflowPunct/>
        <w:autoSpaceDE/>
        <w:autoSpaceDN/>
        <w:bidi/>
        <w:adjustRightInd/>
        <w:spacing w:line="360" w:lineRule="auto"/>
        <w:textAlignment w:val="auto"/>
        <w:rPr>
          <w:rFonts w:ascii="Arial" w:hAnsi="Arial" w:cs="Arial"/>
          <w:sz w:val="22"/>
          <w:szCs w:val="22"/>
          <w:u w:val="single"/>
          <w:rtl/>
        </w:rPr>
      </w:pPr>
    </w:p>
    <w:p w14:paraId="050A39C4" w14:textId="77777777" w:rsidR="00A24442" w:rsidRPr="00450B9C" w:rsidRDefault="00A24442" w:rsidP="00A24442">
      <w:pPr>
        <w:overflowPunct/>
        <w:autoSpaceDE/>
        <w:autoSpaceDN/>
        <w:bidi/>
        <w:adjustRightInd/>
        <w:spacing w:line="360" w:lineRule="auto"/>
        <w:textAlignment w:val="auto"/>
        <w:rPr>
          <w:rFonts w:ascii="Arial" w:hAnsi="Arial" w:cs="Arial"/>
          <w:sz w:val="22"/>
          <w:szCs w:val="22"/>
          <w:u w:val="single"/>
          <w:rtl/>
        </w:rPr>
      </w:pPr>
      <w:r w:rsidRPr="00450B9C">
        <w:rPr>
          <w:rFonts w:ascii="Arial" w:hAnsi="Arial" w:cs="Arial"/>
          <w:sz w:val="22"/>
          <w:szCs w:val="22"/>
          <w:u w:val="single"/>
          <w:rtl/>
        </w:rPr>
        <w:t>אישור עו"ד</w:t>
      </w:r>
    </w:p>
    <w:p w14:paraId="7456C979" w14:textId="77777777" w:rsidR="00A24442" w:rsidRPr="00450B9C" w:rsidRDefault="00A24442" w:rsidP="00A24442">
      <w:pPr>
        <w:overflowPunct/>
        <w:autoSpaceDE/>
        <w:autoSpaceDN/>
        <w:bidi/>
        <w:adjustRightInd/>
        <w:jc w:val="both"/>
        <w:textAlignment w:val="auto"/>
        <w:rPr>
          <w:rFonts w:ascii="Arial" w:hAnsi="Arial" w:cs="Arial"/>
          <w:sz w:val="22"/>
          <w:szCs w:val="22"/>
        </w:rPr>
      </w:pPr>
      <w:r w:rsidRPr="00450B9C">
        <w:rPr>
          <w:rFonts w:ascii="Arial" w:hAnsi="Arial" w:cs="Arial"/>
          <w:sz w:val="22"/>
          <w:szCs w:val="22"/>
          <w:rtl/>
        </w:rPr>
        <w:t>אני הח"מ, עו"ד _____________, המשמש כיועץ המשפטי של ___________, מאשר בזאת כי הוראת הקיזוז שבנדון חתומה כדין על-ידי מורשי החתימה המוסמכים של המוסד ומחייבת את המוסד.</w:t>
      </w:r>
    </w:p>
    <w:p w14:paraId="407C2CC7" w14:textId="77777777" w:rsidR="00A24442" w:rsidRPr="00450B9C" w:rsidRDefault="00A24442" w:rsidP="00A24442">
      <w:pPr>
        <w:overflowPunct/>
        <w:autoSpaceDE/>
        <w:autoSpaceDN/>
        <w:bidi/>
        <w:adjustRightInd/>
        <w:textAlignment w:val="auto"/>
        <w:rPr>
          <w:rFonts w:ascii="Arial" w:hAnsi="Arial" w:cs="Arial"/>
          <w:sz w:val="22"/>
          <w:szCs w:val="22"/>
          <w:rtl/>
        </w:rPr>
      </w:pPr>
    </w:p>
    <w:p w14:paraId="76CEB804" w14:textId="77777777" w:rsidR="00A24442" w:rsidRPr="00450B9C" w:rsidRDefault="00A24442" w:rsidP="00A24442">
      <w:pPr>
        <w:overflowPunct/>
        <w:autoSpaceDE/>
        <w:autoSpaceDN/>
        <w:bidi/>
        <w:adjustRightInd/>
        <w:textAlignment w:val="auto"/>
        <w:rPr>
          <w:rFonts w:ascii="Arial" w:hAnsi="Arial" w:cs="Arial"/>
          <w:sz w:val="22"/>
          <w:szCs w:val="22"/>
        </w:rPr>
      </w:pPr>
      <w:r w:rsidRPr="00450B9C">
        <w:rPr>
          <w:rFonts w:ascii="Arial" w:hAnsi="Arial" w:cs="Arial"/>
          <w:sz w:val="22"/>
          <w:szCs w:val="22"/>
          <w:rtl/>
        </w:rPr>
        <w:t>_______________</w:t>
      </w:r>
    </w:p>
    <w:p w14:paraId="7376569B" w14:textId="77777777" w:rsidR="00A24442" w:rsidRPr="00450B9C" w:rsidRDefault="00A24442" w:rsidP="00A24442">
      <w:pPr>
        <w:overflowPunct/>
        <w:autoSpaceDE/>
        <w:autoSpaceDN/>
        <w:bidi/>
        <w:adjustRightInd/>
        <w:textAlignment w:val="auto"/>
        <w:rPr>
          <w:rFonts w:ascii="Verdana" w:eastAsia="PMingLiU" w:hAnsi="Verdana" w:cs="Arial"/>
          <w:sz w:val="20"/>
          <w:szCs w:val="20"/>
          <w:rtl/>
          <w:lang w:eastAsia="en-US"/>
        </w:rPr>
      </w:pPr>
      <w:r w:rsidRPr="00450B9C">
        <w:rPr>
          <w:rFonts w:ascii="Arial" w:hAnsi="Arial" w:cs="Arial"/>
          <w:sz w:val="22"/>
          <w:szCs w:val="22"/>
          <w:rtl/>
        </w:rPr>
        <w:t>עו"ד</w:t>
      </w:r>
    </w:p>
    <w:p w14:paraId="6FC3B14F" w14:textId="1DE55A8B" w:rsidR="009C4296" w:rsidRPr="00615CA1" w:rsidRDefault="009C4296" w:rsidP="009C4296">
      <w:pPr>
        <w:keepNext/>
        <w:keepLines/>
        <w:overflowPunct/>
        <w:autoSpaceDE/>
        <w:bidi/>
        <w:adjustRightInd/>
        <w:textAlignment w:val="auto"/>
        <w:rPr>
          <w:rFonts w:ascii="Times New Roman" w:hAnsi="Times New Roman"/>
          <w:sz w:val="24"/>
          <w:szCs w:val="24"/>
          <w:lang w:eastAsia="en-US"/>
        </w:rPr>
      </w:pPr>
    </w:p>
    <w:p w14:paraId="417621A7" w14:textId="77777777" w:rsidR="009C4296" w:rsidRPr="00E914A2" w:rsidRDefault="009C4296" w:rsidP="009C4296">
      <w:pPr>
        <w:overflowPunct/>
        <w:autoSpaceDE/>
        <w:autoSpaceDN/>
        <w:bidi/>
        <w:adjustRightInd/>
        <w:spacing w:after="60"/>
        <w:textAlignment w:val="auto"/>
        <w:outlineLvl w:val="1"/>
        <w:rPr>
          <w:rFonts w:ascii="Calibri" w:hAnsi="Calibri" w:cs="Arial"/>
          <w:sz w:val="2"/>
          <w:szCs w:val="2"/>
          <w:lang w:eastAsia="en-US"/>
        </w:rPr>
      </w:pPr>
    </w:p>
    <w:p w14:paraId="05B493CF" w14:textId="77777777" w:rsidR="009C4296" w:rsidRDefault="009C4296" w:rsidP="009C4296">
      <w:pPr>
        <w:bidi/>
        <w:rPr>
          <w:rFonts w:ascii="Times New Roman" w:hAnsi="Times New Roman"/>
          <w:sz w:val="24"/>
          <w:szCs w:val="24"/>
          <w:rtl/>
        </w:rPr>
      </w:pPr>
    </w:p>
    <w:sectPr w:rsidR="009C4296" w:rsidSect="00E732CA">
      <w:headerReference w:type="even" r:id="rId29"/>
      <w:headerReference w:type="default" r:id="rId30"/>
      <w:footerReference w:type="default" r:id="rId31"/>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45C44E" w14:textId="77777777" w:rsidR="00586DBE" w:rsidRDefault="00586DBE">
      <w:r>
        <w:separator/>
      </w:r>
    </w:p>
    <w:p w14:paraId="6F88C3B8" w14:textId="77777777" w:rsidR="00586DBE" w:rsidRDefault="00586DBE"/>
  </w:endnote>
  <w:endnote w:type="continuationSeparator" w:id="0">
    <w:p w14:paraId="0186B31E" w14:textId="77777777" w:rsidR="00586DBE" w:rsidRDefault="00586DBE">
      <w:r>
        <w:continuationSeparator/>
      </w:r>
    </w:p>
    <w:p w14:paraId="2792498F" w14:textId="77777777" w:rsidR="00586DBE" w:rsidRDefault="00586DB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B0CFA6" w14:textId="01D01B64"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D84C18" w14:textId="77777777" w:rsidR="00586DBE" w:rsidRDefault="00586DBE">
      <w:r>
        <w:separator/>
      </w:r>
    </w:p>
    <w:p w14:paraId="08EC1DD9" w14:textId="77777777" w:rsidR="00586DBE" w:rsidRDefault="00586DBE"/>
  </w:footnote>
  <w:footnote w:type="continuationSeparator" w:id="0">
    <w:p w14:paraId="25B8EFD9" w14:textId="77777777" w:rsidR="00586DBE" w:rsidRDefault="00586DBE">
      <w:r>
        <w:continuationSeparator/>
      </w:r>
    </w:p>
    <w:p w14:paraId="42D625C2" w14:textId="77777777" w:rsidR="00586DBE" w:rsidRDefault="00586DB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3B4C08"/>
    <w:multiLevelType w:val="multilevel"/>
    <w:tmpl w:val="2AF201A6"/>
    <w:lvl w:ilvl="0">
      <w:start w:val="1"/>
      <w:numFmt w:val="decimal"/>
      <w:lvlText w:val="%1"/>
      <w:lvlJc w:val="left"/>
      <w:pPr>
        <w:tabs>
          <w:tab w:val="num" w:pos="1365"/>
        </w:tabs>
        <w:ind w:left="1365" w:hanging="1365"/>
      </w:pPr>
    </w:lvl>
    <w:lvl w:ilvl="1">
      <w:start w:val="1"/>
      <w:numFmt w:val="decimal"/>
      <w:lvlText w:val="%1.%2"/>
      <w:lvlJc w:val="left"/>
      <w:pPr>
        <w:tabs>
          <w:tab w:val="num" w:pos="2215"/>
        </w:tabs>
        <w:ind w:left="2215" w:hanging="1365"/>
      </w:pPr>
    </w:lvl>
    <w:lvl w:ilvl="2">
      <w:start w:val="1"/>
      <w:numFmt w:val="decimal"/>
      <w:lvlText w:val="%1.%2.%3"/>
      <w:lvlJc w:val="left"/>
      <w:pPr>
        <w:tabs>
          <w:tab w:val="num" w:pos="3065"/>
        </w:tabs>
        <w:ind w:left="3065" w:hanging="1365"/>
      </w:pPr>
    </w:lvl>
    <w:lvl w:ilvl="3">
      <w:start w:val="1"/>
      <w:numFmt w:val="decimal"/>
      <w:lvlText w:val="%1.%2.%3.%4"/>
      <w:lvlJc w:val="left"/>
      <w:pPr>
        <w:tabs>
          <w:tab w:val="num" w:pos="3915"/>
        </w:tabs>
        <w:ind w:left="3915" w:hanging="1365"/>
      </w:pPr>
    </w:lvl>
    <w:lvl w:ilvl="4">
      <w:start w:val="1"/>
      <w:numFmt w:val="decimal"/>
      <w:lvlText w:val="%1.%2.%3.%4.%5"/>
      <w:lvlJc w:val="left"/>
      <w:pPr>
        <w:tabs>
          <w:tab w:val="num" w:pos="4765"/>
        </w:tabs>
        <w:ind w:left="4765" w:hanging="1365"/>
      </w:pPr>
    </w:lvl>
    <w:lvl w:ilvl="5">
      <w:start w:val="1"/>
      <w:numFmt w:val="decimal"/>
      <w:lvlText w:val="%1.%2.%3.%4.%5.%6"/>
      <w:lvlJc w:val="left"/>
      <w:pPr>
        <w:tabs>
          <w:tab w:val="num" w:pos="5615"/>
        </w:tabs>
        <w:ind w:left="5615" w:hanging="1365"/>
      </w:pPr>
    </w:lvl>
    <w:lvl w:ilvl="6">
      <w:start w:val="1"/>
      <w:numFmt w:val="decimal"/>
      <w:lvlText w:val="%1.%2.%3.%4.%5.%6.%7"/>
      <w:lvlJc w:val="left"/>
      <w:pPr>
        <w:tabs>
          <w:tab w:val="num" w:pos="6540"/>
        </w:tabs>
        <w:ind w:left="6540" w:hanging="1440"/>
      </w:pPr>
    </w:lvl>
    <w:lvl w:ilvl="7">
      <w:start w:val="1"/>
      <w:numFmt w:val="decimal"/>
      <w:lvlText w:val="%1.%2.%3.%4.%5.%6.%7.%8"/>
      <w:lvlJc w:val="left"/>
      <w:pPr>
        <w:tabs>
          <w:tab w:val="num" w:pos="7390"/>
        </w:tabs>
        <w:ind w:left="7390" w:hanging="1440"/>
      </w:pPr>
    </w:lvl>
    <w:lvl w:ilvl="8">
      <w:start w:val="1"/>
      <w:numFmt w:val="decimal"/>
      <w:lvlText w:val="%1.%2.%3.%4.%5.%6.%7.%8.%9"/>
      <w:lvlJc w:val="left"/>
      <w:pPr>
        <w:tabs>
          <w:tab w:val="num" w:pos="8600"/>
        </w:tabs>
        <w:ind w:left="8600" w:hanging="1800"/>
      </w:pPr>
    </w:lvl>
  </w:abstractNum>
  <w:abstractNum w:abstractNumId="3"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5" w15:restartNumberingAfterBreak="0">
    <w:nsid w:val="09B473F7"/>
    <w:multiLevelType w:val="multilevel"/>
    <w:tmpl w:val="EB1AD14C"/>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6" w15:restartNumberingAfterBreak="0">
    <w:nsid w:val="11F33B71"/>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7"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8" w15:restartNumberingAfterBreak="0">
    <w:nsid w:val="14262159"/>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9" w15:restartNumberingAfterBreak="0">
    <w:nsid w:val="153C58E0"/>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0" w15:restartNumberingAfterBreak="0">
    <w:nsid w:val="179D1945"/>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1"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12"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B3C5AB6"/>
    <w:multiLevelType w:val="multilevel"/>
    <w:tmpl w:val="8430AE08"/>
    <w:lvl w:ilvl="0">
      <w:start w:val="1"/>
      <w:numFmt w:val="decimal"/>
      <w:lvlText w:val="%1."/>
      <w:lvlJc w:val="left"/>
      <w:pPr>
        <w:tabs>
          <w:tab w:val="num" w:pos="709"/>
        </w:tabs>
        <w:ind w:left="709" w:hanging="709"/>
      </w:pPr>
    </w:lvl>
    <w:lvl w:ilvl="1">
      <w:start w:val="1"/>
      <w:numFmt w:val="decimal"/>
      <w:lvlText w:val="%1.%2"/>
      <w:lvlJc w:val="left"/>
      <w:pPr>
        <w:tabs>
          <w:tab w:val="num" w:pos="1418"/>
        </w:tabs>
        <w:ind w:left="1418" w:hanging="709"/>
      </w:pPr>
    </w:lvl>
    <w:lvl w:ilvl="2">
      <w:start w:val="1"/>
      <w:numFmt w:val="decimal"/>
      <w:lvlText w:val="%1.%2.%3"/>
      <w:lvlJc w:val="left"/>
      <w:pPr>
        <w:tabs>
          <w:tab w:val="num" w:pos="2268"/>
        </w:tabs>
        <w:ind w:left="2268" w:hanging="850"/>
      </w:pPr>
      <w:rPr>
        <w:b w:val="0"/>
        <w:bCs w:val="0"/>
        <w:i w:val="0"/>
        <w:iCs w:val="0"/>
      </w:rPr>
    </w:lvl>
    <w:lvl w:ilvl="3">
      <w:start w:val="1"/>
      <w:numFmt w:val="decimal"/>
      <w:lvlText w:val="%1.%2.%3.%4"/>
      <w:lvlJc w:val="left"/>
      <w:pPr>
        <w:tabs>
          <w:tab w:val="num" w:pos="3119"/>
        </w:tabs>
        <w:ind w:left="3119" w:hanging="851"/>
      </w:pPr>
    </w:lvl>
    <w:lvl w:ilvl="4">
      <w:start w:val="1"/>
      <w:numFmt w:val="decimal"/>
      <w:lvlText w:val="%1.%2.%3.%4.%5"/>
      <w:lvlJc w:val="left"/>
      <w:pPr>
        <w:tabs>
          <w:tab w:val="num" w:pos="3916"/>
        </w:tabs>
        <w:ind w:left="3916" w:hanging="1080"/>
      </w:pPr>
    </w:lvl>
    <w:lvl w:ilvl="5">
      <w:start w:val="1"/>
      <w:numFmt w:val="decimal"/>
      <w:lvlText w:val="%1.%2.%3.%4.%5.%6"/>
      <w:lvlJc w:val="left"/>
      <w:pPr>
        <w:tabs>
          <w:tab w:val="num" w:pos="4625"/>
        </w:tabs>
        <w:ind w:left="4625" w:hanging="1080"/>
      </w:pPr>
    </w:lvl>
    <w:lvl w:ilvl="6">
      <w:start w:val="1"/>
      <w:numFmt w:val="decimal"/>
      <w:lvlText w:val="%1.%2.%3.%4.%5.%6.%7"/>
      <w:lvlJc w:val="left"/>
      <w:pPr>
        <w:tabs>
          <w:tab w:val="num" w:pos="5694"/>
        </w:tabs>
        <w:ind w:left="5694" w:hanging="1440"/>
      </w:pPr>
    </w:lvl>
    <w:lvl w:ilvl="7">
      <w:start w:val="1"/>
      <w:numFmt w:val="decimal"/>
      <w:lvlText w:val="%1.%2.%3.%4.%5.%6.%7.%8"/>
      <w:lvlJc w:val="left"/>
      <w:pPr>
        <w:tabs>
          <w:tab w:val="num" w:pos="6403"/>
        </w:tabs>
        <w:ind w:left="6403" w:hanging="1440"/>
      </w:pPr>
    </w:lvl>
    <w:lvl w:ilvl="8">
      <w:start w:val="1"/>
      <w:numFmt w:val="decimal"/>
      <w:lvlText w:val="%1.%2.%3.%4.%5.%6.%7.%8.%9"/>
      <w:lvlJc w:val="left"/>
      <w:pPr>
        <w:tabs>
          <w:tab w:val="num" w:pos="7472"/>
        </w:tabs>
        <w:ind w:left="7472" w:hanging="1800"/>
      </w:pPr>
    </w:lvl>
  </w:abstractNum>
  <w:abstractNum w:abstractNumId="14"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5"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7"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8"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EF577B2"/>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0"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21"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22"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23"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6F317B4"/>
    <w:multiLevelType w:val="multilevel"/>
    <w:tmpl w:val="E4CCF0B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48DE3C8C"/>
    <w:multiLevelType w:val="hybridMultilevel"/>
    <w:tmpl w:val="5F68B50C"/>
    <w:lvl w:ilvl="0" w:tplc="92AC4E40">
      <w:start w:val="1"/>
      <w:numFmt w:val="decimal"/>
      <w:lvlText w:val="%1."/>
      <w:lvlJc w:val="left"/>
      <w:pPr>
        <w:ind w:left="790" w:hanging="43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7"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8"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9" w15:restartNumberingAfterBreak="0">
    <w:nsid w:val="579F3E10"/>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0" w15:restartNumberingAfterBreak="0">
    <w:nsid w:val="5A3D167A"/>
    <w:multiLevelType w:val="hybridMultilevel"/>
    <w:tmpl w:val="0B1A49B4"/>
    <w:lvl w:ilvl="0" w:tplc="EDC679BA">
      <w:start w:val="1"/>
      <w:numFmt w:val="decimal"/>
      <w:lvlText w:val="%1."/>
      <w:lvlJc w:val="left"/>
      <w:pPr>
        <w:tabs>
          <w:tab w:val="num" w:pos="284"/>
        </w:tabs>
        <w:ind w:left="284" w:right="284" w:hanging="284"/>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1" w15:restartNumberingAfterBreak="0">
    <w:nsid w:val="5CBA13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5E0E169B"/>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3"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4"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5" w15:restartNumberingAfterBreak="0">
    <w:nsid w:val="65F245E0"/>
    <w:multiLevelType w:val="hybridMultilevel"/>
    <w:tmpl w:val="DF963A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6" w15:restartNumberingAfterBreak="0">
    <w:nsid w:val="6711551F"/>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7" w15:restartNumberingAfterBreak="0">
    <w:nsid w:val="67C25043"/>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8"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6B2F2AC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0"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FC1002D"/>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42"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3" w15:restartNumberingAfterBreak="0">
    <w:nsid w:val="74181D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74757974"/>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45"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46"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7" w15:restartNumberingAfterBreak="0">
    <w:nsid w:val="7C9944E5"/>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8" w15:restartNumberingAfterBreak="0">
    <w:nsid w:val="7D18634D"/>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num w:numId="1" w16cid:durableId="1128546584">
    <w:abstractNumId w:val="45"/>
  </w:num>
  <w:num w:numId="2" w16cid:durableId="1751005022">
    <w:abstractNumId w:val="17"/>
  </w:num>
  <w:num w:numId="3" w16cid:durableId="1307510267">
    <w:abstractNumId w:val="22"/>
  </w:num>
  <w:num w:numId="4" w16cid:durableId="14120292">
    <w:abstractNumId w:val="11"/>
  </w:num>
  <w:num w:numId="5" w16cid:durableId="1634483787">
    <w:abstractNumId w:val="21"/>
  </w:num>
  <w:num w:numId="6" w16cid:durableId="1631016377">
    <w:abstractNumId w:val="20"/>
  </w:num>
  <w:num w:numId="7" w16cid:durableId="255942246">
    <w:abstractNumId w:val="15"/>
  </w:num>
  <w:num w:numId="8" w16cid:durableId="275451812">
    <w:abstractNumId w:val="46"/>
  </w:num>
  <w:num w:numId="9" w16cid:durableId="1916041696">
    <w:abstractNumId w:val="33"/>
  </w:num>
  <w:num w:numId="10" w16cid:durableId="104732291">
    <w:abstractNumId w:val="14"/>
  </w:num>
  <w:num w:numId="11" w16cid:durableId="1172648223">
    <w:abstractNumId w:val="27"/>
  </w:num>
  <w:num w:numId="12" w16cid:durableId="1361393225">
    <w:abstractNumId w:val="0"/>
  </w:num>
  <w:num w:numId="13" w16cid:durableId="1940259079">
    <w:abstractNumId w:val="26"/>
  </w:num>
  <w:num w:numId="14" w16cid:durableId="379935703">
    <w:abstractNumId w:val="3"/>
  </w:num>
  <w:num w:numId="15" w16cid:durableId="589849917">
    <w:abstractNumId w:val="40"/>
  </w:num>
  <w:num w:numId="16" w16cid:durableId="1890263464">
    <w:abstractNumId w:val="42"/>
  </w:num>
  <w:num w:numId="17" w16cid:durableId="1177617563">
    <w:abstractNumId w:val="23"/>
  </w:num>
  <w:num w:numId="18" w16cid:durableId="1568030450">
    <w:abstractNumId w:val="16"/>
  </w:num>
  <w:num w:numId="19" w16cid:durableId="1938096486">
    <w:abstractNumId w:val="7"/>
  </w:num>
  <w:num w:numId="20" w16cid:durableId="1451124432">
    <w:abstractNumId w:val="1"/>
  </w:num>
  <w:num w:numId="21" w16cid:durableId="740449609">
    <w:abstractNumId w:val="28"/>
  </w:num>
  <w:num w:numId="22" w16cid:durableId="120195370">
    <w:abstractNumId w:val="12"/>
  </w:num>
  <w:num w:numId="23" w16cid:durableId="99611151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4" w16cid:durableId="1245801606">
    <w:abstractNumId w:val="4"/>
  </w:num>
  <w:num w:numId="25" w16cid:durableId="979725583">
    <w:abstractNumId w:val="47"/>
  </w:num>
  <w:num w:numId="26" w16cid:durableId="554583974">
    <w:abstractNumId w:val="35"/>
  </w:num>
  <w:num w:numId="27" w16cid:durableId="1002049351">
    <w:abstractNumId w:val="38"/>
  </w:num>
  <w:num w:numId="28" w16cid:durableId="162741307">
    <w:abstractNumId w:val="43"/>
  </w:num>
  <w:num w:numId="29" w16cid:durableId="1894197785">
    <w:abstractNumId w:val="25"/>
  </w:num>
  <w:num w:numId="30" w16cid:durableId="308680450">
    <w:abstractNumId w:val="31"/>
  </w:num>
  <w:num w:numId="31" w16cid:durableId="1752695373">
    <w:abstractNumId w:val="18"/>
  </w:num>
  <w:num w:numId="32" w16cid:durableId="37316555">
    <w:abstractNumId w:val="24"/>
  </w:num>
  <w:num w:numId="33" w16cid:durableId="824660459">
    <w:abstractNumId w:val="19"/>
  </w:num>
  <w:num w:numId="34" w16cid:durableId="98647590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204023196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612862235">
    <w:abstractNumId w:val="35"/>
  </w:num>
  <w:num w:numId="37" w16cid:durableId="807362259">
    <w:abstractNumId w:val="44"/>
  </w:num>
  <w:num w:numId="38" w16cid:durableId="1803769255">
    <w:abstractNumId w:val="41"/>
  </w:num>
  <w:num w:numId="39" w16cid:durableId="19870976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684091225">
    <w:abstractNumId w:val="30"/>
  </w:num>
  <w:num w:numId="41" w16cid:durableId="1086152983">
    <w:abstractNumId w:val="34"/>
  </w:num>
  <w:num w:numId="42" w16cid:durableId="2052614028">
    <w:abstractNumId w:val="5"/>
  </w:num>
  <w:num w:numId="43" w16cid:durableId="1381397032">
    <w:abstractNumId w:val="9"/>
  </w:num>
  <w:num w:numId="44" w16cid:durableId="236594731">
    <w:abstractNumId w:val="8"/>
  </w:num>
  <w:num w:numId="45" w16cid:durableId="1052001071">
    <w:abstractNumId w:val="29"/>
  </w:num>
  <w:num w:numId="46" w16cid:durableId="2020543372">
    <w:abstractNumId w:val="32"/>
  </w:num>
  <w:num w:numId="47" w16cid:durableId="564603868">
    <w:abstractNumId w:val="39"/>
  </w:num>
  <w:num w:numId="48" w16cid:durableId="1415709597">
    <w:abstractNumId w:val="48"/>
  </w:num>
  <w:num w:numId="49" w16cid:durableId="770201986">
    <w:abstractNumId w:val="6"/>
  </w:num>
  <w:num w:numId="50" w16cid:durableId="1598637172">
    <w:abstractNumId w:val="36"/>
  </w:num>
  <w:num w:numId="51" w16cid:durableId="634064115">
    <w:abstractNumId w:val="10"/>
  </w:num>
  <w:num w:numId="52" w16cid:durableId="1371372233">
    <w:abstractNumId w:val="37"/>
  </w:num>
  <w:numIdMacAtCleanup w:val="2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Ido Marinov">
    <w15:presenceInfo w15:providerId="None" w15:userId="Ido Marinov"/>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oNotTrackMoves/>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doNotSuppressParagraphBorders/>
    <w:footnoteLayoutLikeWW8/>
    <w:shapeLayoutLikeWW8/>
    <w:alignTablesRowByRow/>
    <w:forgetLastTabAlignment/>
    <w:autoSpaceLikeWord95/>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FB4D25"/>
    <w:rsid w:val="000006DD"/>
    <w:rsid w:val="00002864"/>
    <w:rsid w:val="00002CA0"/>
    <w:rsid w:val="00003FE0"/>
    <w:rsid w:val="00005D9E"/>
    <w:rsid w:val="000120C7"/>
    <w:rsid w:val="000127F8"/>
    <w:rsid w:val="00012829"/>
    <w:rsid w:val="00013906"/>
    <w:rsid w:val="00014AAA"/>
    <w:rsid w:val="000169EC"/>
    <w:rsid w:val="000170E3"/>
    <w:rsid w:val="000203B8"/>
    <w:rsid w:val="0002176D"/>
    <w:rsid w:val="00022CE1"/>
    <w:rsid w:val="00026B7C"/>
    <w:rsid w:val="00026C64"/>
    <w:rsid w:val="00035FB5"/>
    <w:rsid w:val="00037324"/>
    <w:rsid w:val="0003787A"/>
    <w:rsid w:val="00040D06"/>
    <w:rsid w:val="000435B6"/>
    <w:rsid w:val="00046D5F"/>
    <w:rsid w:val="00053FF7"/>
    <w:rsid w:val="0006197C"/>
    <w:rsid w:val="0006658F"/>
    <w:rsid w:val="00071AC6"/>
    <w:rsid w:val="00077008"/>
    <w:rsid w:val="000820FF"/>
    <w:rsid w:val="00083BB8"/>
    <w:rsid w:val="00085064"/>
    <w:rsid w:val="00087BF3"/>
    <w:rsid w:val="00091916"/>
    <w:rsid w:val="0009294E"/>
    <w:rsid w:val="000A6D88"/>
    <w:rsid w:val="000A7678"/>
    <w:rsid w:val="000B1329"/>
    <w:rsid w:val="000B15DD"/>
    <w:rsid w:val="000B6407"/>
    <w:rsid w:val="000C49D5"/>
    <w:rsid w:val="000C70A5"/>
    <w:rsid w:val="000D62E0"/>
    <w:rsid w:val="000E43B2"/>
    <w:rsid w:val="000E790D"/>
    <w:rsid w:val="000E79DC"/>
    <w:rsid w:val="000F015F"/>
    <w:rsid w:val="000F0930"/>
    <w:rsid w:val="00106B80"/>
    <w:rsid w:val="0011252C"/>
    <w:rsid w:val="00113C3F"/>
    <w:rsid w:val="00113D83"/>
    <w:rsid w:val="00117683"/>
    <w:rsid w:val="00117A2E"/>
    <w:rsid w:val="00122394"/>
    <w:rsid w:val="001249F3"/>
    <w:rsid w:val="0012692B"/>
    <w:rsid w:val="00126A71"/>
    <w:rsid w:val="001339E7"/>
    <w:rsid w:val="0013496E"/>
    <w:rsid w:val="00140971"/>
    <w:rsid w:val="00141A2D"/>
    <w:rsid w:val="00142879"/>
    <w:rsid w:val="00146D22"/>
    <w:rsid w:val="00153F56"/>
    <w:rsid w:val="001541AF"/>
    <w:rsid w:val="00156CAD"/>
    <w:rsid w:val="00156D76"/>
    <w:rsid w:val="001645BE"/>
    <w:rsid w:val="001673E8"/>
    <w:rsid w:val="00170427"/>
    <w:rsid w:val="00176C63"/>
    <w:rsid w:val="001928A1"/>
    <w:rsid w:val="001942E8"/>
    <w:rsid w:val="0019496F"/>
    <w:rsid w:val="00197D68"/>
    <w:rsid w:val="001A58B4"/>
    <w:rsid w:val="001B1AA6"/>
    <w:rsid w:val="001B2AF0"/>
    <w:rsid w:val="001B76D9"/>
    <w:rsid w:val="001C097B"/>
    <w:rsid w:val="001C29AB"/>
    <w:rsid w:val="001D3322"/>
    <w:rsid w:val="001D7F20"/>
    <w:rsid w:val="001E1451"/>
    <w:rsid w:val="00206174"/>
    <w:rsid w:val="00220B53"/>
    <w:rsid w:val="00222F83"/>
    <w:rsid w:val="00230DD7"/>
    <w:rsid w:val="00231CD0"/>
    <w:rsid w:val="00233B6C"/>
    <w:rsid w:val="00240C18"/>
    <w:rsid w:val="0024325F"/>
    <w:rsid w:val="00244D89"/>
    <w:rsid w:val="00245042"/>
    <w:rsid w:val="0025183D"/>
    <w:rsid w:val="00251ABE"/>
    <w:rsid w:val="00251D8A"/>
    <w:rsid w:val="00253177"/>
    <w:rsid w:val="00253927"/>
    <w:rsid w:val="0025450B"/>
    <w:rsid w:val="002563D3"/>
    <w:rsid w:val="0026125E"/>
    <w:rsid w:val="00261CB1"/>
    <w:rsid w:val="0026210E"/>
    <w:rsid w:val="00265C93"/>
    <w:rsid w:val="00271895"/>
    <w:rsid w:val="00273D2E"/>
    <w:rsid w:val="0027734D"/>
    <w:rsid w:val="00283080"/>
    <w:rsid w:val="0028564C"/>
    <w:rsid w:val="00287F91"/>
    <w:rsid w:val="00290799"/>
    <w:rsid w:val="002908DC"/>
    <w:rsid w:val="002914C8"/>
    <w:rsid w:val="00292E86"/>
    <w:rsid w:val="002A54D3"/>
    <w:rsid w:val="002A5ADA"/>
    <w:rsid w:val="002B0A1D"/>
    <w:rsid w:val="002B252F"/>
    <w:rsid w:val="002B2B0C"/>
    <w:rsid w:val="002B395F"/>
    <w:rsid w:val="002B4AE1"/>
    <w:rsid w:val="002B53AF"/>
    <w:rsid w:val="002B5E6C"/>
    <w:rsid w:val="002C1E65"/>
    <w:rsid w:val="002C2E41"/>
    <w:rsid w:val="002D196F"/>
    <w:rsid w:val="002D1976"/>
    <w:rsid w:val="002D41B7"/>
    <w:rsid w:val="002D476A"/>
    <w:rsid w:val="002D4BB8"/>
    <w:rsid w:val="002D4FF9"/>
    <w:rsid w:val="002E50AD"/>
    <w:rsid w:val="002F1FDE"/>
    <w:rsid w:val="002F430B"/>
    <w:rsid w:val="00302FA4"/>
    <w:rsid w:val="00304397"/>
    <w:rsid w:val="003047A9"/>
    <w:rsid w:val="0030798C"/>
    <w:rsid w:val="003128D7"/>
    <w:rsid w:val="00313A58"/>
    <w:rsid w:val="003168C4"/>
    <w:rsid w:val="0032312B"/>
    <w:rsid w:val="00324E70"/>
    <w:rsid w:val="00325A58"/>
    <w:rsid w:val="0032734A"/>
    <w:rsid w:val="00331D1B"/>
    <w:rsid w:val="00334562"/>
    <w:rsid w:val="00334C45"/>
    <w:rsid w:val="00335A33"/>
    <w:rsid w:val="0035148A"/>
    <w:rsid w:val="0035196C"/>
    <w:rsid w:val="00352181"/>
    <w:rsid w:val="00361044"/>
    <w:rsid w:val="0036293A"/>
    <w:rsid w:val="00381A5C"/>
    <w:rsid w:val="0038375A"/>
    <w:rsid w:val="00383969"/>
    <w:rsid w:val="003851D1"/>
    <w:rsid w:val="00386D96"/>
    <w:rsid w:val="00390453"/>
    <w:rsid w:val="003907A6"/>
    <w:rsid w:val="00393C5A"/>
    <w:rsid w:val="00393F52"/>
    <w:rsid w:val="00395886"/>
    <w:rsid w:val="00396466"/>
    <w:rsid w:val="003A389A"/>
    <w:rsid w:val="003A578F"/>
    <w:rsid w:val="003B4F6C"/>
    <w:rsid w:val="003B5C78"/>
    <w:rsid w:val="003B7920"/>
    <w:rsid w:val="003C2314"/>
    <w:rsid w:val="003C4896"/>
    <w:rsid w:val="003C48E2"/>
    <w:rsid w:val="003D1A8D"/>
    <w:rsid w:val="003D3B75"/>
    <w:rsid w:val="003D6DC1"/>
    <w:rsid w:val="003D709C"/>
    <w:rsid w:val="003E2B2F"/>
    <w:rsid w:val="003F0B26"/>
    <w:rsid w:val="003F214B"/>
    <w:rsid w:val="003F2FC3"/>
    <w:rsid w:val="003F5BC4"/>
    <w:rsid w:val="00403926"/>
    <w:rsid w:val="00405726"/>
    <w:rsid w:val="004058E9"/>
    <w:rsid w:val="00405A39"/>
    <w:rsid w:val="00406C6B"/>
    <w:rsid w:val="0041123F"/>
    <w:rsid w:val="004133C9"/>
    <w:rsid w:val="004137D2"/>
    <w:rsid w:val="00416847"/>
    <w:rsid w:val="0042105F"/>
    <w:rsid w:val="00427696"/>
    <w:rsid w:val="00430DDF"/>
    <w:rsid w:val="00437130"/>
    <w:rsid w:val="00450C32"/>
    <w:rsid w:val="004548D1"/>
    <w:rsid w:val="00460FCC"/>
    <w:rsid w:val="004611FB"/>
    <w:rsid w:val="004625DF"/>
    <w:rsid w:val="00481CB9"/>
    <w:rsid w:val="00482577"/>
    <w:rsid w:val="004836B7"/>
    <w:rsid w:val="0048616D"/>
    <w:rsid w:val="00493888"/>
    <w:rsid w:val="00493EAF"/>
    <w:rsid w:val="00494547"/>
    <w:rsid w:val="00496A3B"/>
    <w:rsid w:val="004A1AD2"/>
    <w:rsid w:val="004A2E41"/>
    <w:rsid w:val="004A3590"/>
    <w:rsid w:val="004A5CF3"/>
    <w:rsid w:val="004A6892"/>
    <w:rsid w:val="004B024F"/>
    <w:rsid w:val="004B14C1"/>
    <w:rsid w:val="004B4CCF"/>
    <w:rsid w:val="004C026C"/>
    <w:rsid w:val="004C5A3A"/>
    <w:rsid w:val="004C79BC"/>
    <w:rsid w:val="004D325C"/>
    <w:rsid w:val="004D6D3C"/>
    <w:rsid w:val="004E095B"/>
    <w:rsid w:val="004F014A"/>
    <w:rsid w:val="004F20C7"/>
    <w:rsid w:val="004F735F"/>
    <w:rsid w:val="00500D3D"/>
    <w:rsid w:val="0050545C"/>
    <w:rsid w:val="00512272"/>
    <w:rsid w:val="0051257D"/>
    <w:rsid w:val="00515E4D"/>
    <w:rsid w:val="00521203"/>
    <w:rsid w:val="0052124D"/>
    <w:rsid w:val="00524E3A"/>
    <w:rsid w:val="005275B7"/>
    <w:rsid w:val="005336BB"/>
    <w:rsid w:val="00533B0C"/>
    <w:rsid w:val="00540582"/>
    <w:rsid w:val="005439A0"/>
    <w:rsid w:val="00544D4F"/>
    <w:rsid w:val="00545490"/>
    <w:rsid w:val="00546A4C"/>
    <w:rsid w:val="00551846"/>
    <w:rsid w:val="00552136"/>
    <w:rsid w:val="005578FA"/>
    <w:rsid w:val="00562737"/>
    <w:rsid w:val="00565795"/>
    <w:rsid w:val="00571FE2"/>
    <w:rsid w:val="00572B16"/>
    <w:rsid w:val="00575B6E"/>
    <w:rsid w:val="00577422"/>
    <w:rsid w:val="00586DBE"/>
    <w:rsid w:val="005925E9"/>
    <w:rsid w:val="00592F66"/>
    <w:rsid w:val="0059315E"/>
    <w:rsid w:val="00593FEE"/>
    <w:rsid w:val="005A3954"/>
    <w:rsid w:val="005B1AE5"/>
    <w:rsid w:val="005B2C6F"/>
    <w:rsid w:val="005B4F47"/>
    <w:rsid w:val="005B5E91"/>
    <w:rsid w:val="005B7965"/>
    <w:rsid w:val="005C4E79"/>
    <w:rsid w:val="005D26FB"/>
    <w:rsid w:val="005D4A11"/>
    <w:rsid w:val="005E67E6"/>
    <w:rsid w:val="00614D95"/>
    <w:rsid w:val="00615CC6"/>
    <w:rsid w:val="00616A1E"/>
    <w:rsid w:val="006205BC"/>
    <w:rsid w:val="00622C1D"/>
    <w:rsid w:val="00623D27"/>
    <w:rsid w:val="006246DB"/>
    <w:rsid w:val="00626559"/>
    <w:rsid w:val="006315E0"/>
    <w:rsid w:val="006340DA"/>
    <w:rsid w:val="00641E36"/>
    <w:rsid w:val="00643BC3"/>
    <w:rsid w:val="00643F1B"/>
    <w:rsid w:val="00644E0C"/>
    <w:rsid w:val="00647963"/>
    <w:rsid w:val="00650A8D"/>
    <w:rsid w:val="00651073"/>
    <w:rsid w:val="006518D5"/>
    <w:rsid w:val="0066049B"/>
    <w:rsid w:val="006635DC"/>
    <w:rsid w:val="006640D8"/>
    <w:rsid w:val="0066453D"/>
    <w:rsid w:val="0067163F"/>
    <w:rsid w:val="00673312"/>
    <w:rsid w:val="00677AF6"/>
    <w:rsid w:val="006831D4"/>
    <w:rsid w:val="00685680"/>
    <w:rsid w:val="0068750F"/>
    <w:rsid w:val="00693C43"/>
    <w:rsid w:val="00693F12"/>
    <w:rsid w:val="006A0FA8"/>
    <w:rsid w:val="006A1052"/>
    <w:rsid w:val="006A53DF"/>
    <w:rsid w:val="006A775E"/>
    <w:rsid w:val="006A7C6D"/>
    <w:rsid w:val="006B42CE"/>
    <w:rsid w:val="006B7230"/>
    <w:rsid w:val="006C1532"/>
    <w:rsid w:val="006C16ED"/>
    <w:rsid w:val="006C18D1"/>
    <w:rsid w:val="006C344F"/>
    <w:rsid w:val="006D2B0A"/>
    <w:rsid w:val="006D300C"/>
    <w:rsid w:val="006E0059"/>
    <w:rsid w:val="006E4120"/>
    <w:rsid w:val="006E7847"/>
    <w:rsid w:val="006F2C10"/>
    <w:rsid w:val="006F69C8"/>
    <w:rsid w:val="006F775A"/>
    <w:rsid w:val="00703EA8"/>
    <w:rsid w:val="00705814"/>
    <w:rsid w:val="007061DB"/>
    <w:rsid w:val="007103D1"/>
    <w:rsid w:val="00712252"/>
    <w:rsid w:val="007122F5"/>
    <w:rsid w:val="00712764"/>
    <w:rsid w:val="007127AC"/>
    <w:rsid w:val="007129EB"/>
    <w:rsid w:val="0072084C"/>
    <w:rsid w:val="007322C5"/>
    <w:rsid w:val="007511C0"/>
    <w:rsid w:val="00753132"/>
    <w:rsid w:val="00757D69"/>
    <w:rsid w:val="007624B4"/>
    <w:rsid w:val="007630ED"/>
    <w:rsid w:val="007642AF"/>
    <w:rsid w:val="007741EB"/>
    <w:rsid w:val="00785C87"/>
    <w:rsid w:val="0079115F"/>
    <w:rsid w:val="00791FBA"/>
    <w:rsid w:val="00793424"/>
    <w:rsid w:val="00794C99"/>
    <w:rsid w:val="007A1287"/>
    <w:rsid w:val="007A1C2C"/>
    <w:rsid w:val="007A542C"/>
    <w:rsid w:val="007A5E40"/>
    <w:rsid w:val="007B4529"/>
    <w:rsid w:val="007B6437"/>
    <w:rsid w:val="007B70D7"/>
    <w:rsid w:val="007C18F7"/>
    <w:rsid w:val="007C3BC2"/>
    <w:rsid w:val="007C49D6"/>
    <w:rsid w:val="007C6E6E"/>
    <w:rsid w:val="007D0035"/>
    <w:rsid w:val="007D07CE"/>
    <w:rsid w:val="007E04C2"/>
    <w:rsid w:val="007E65C4"/>
    <w:rsid w:val="007E6F33"/>
    <w:rsid w:val="007E79D1"/>
    <w:rsid w:val="007E7F25"/>
    <w:rsid w:val="007F3506"/>
    <w:rsid w:val="00807548"/>
    <w:rsid w:val="0081301F"/>
    <w:rsid w:val="00821A98"/>
    <w:rsid w:val="008227E3"/>
    <w:rsid w:val="00827EAE"/>
    <w:rsid w:val="00830429"/>
    <w:rsid w:val="00845FF7"/>
    <w:rsid w:val="00850812"/>
    <w:rsid w:val="00863BCF"/>
    <w:rsid w:val="008646A5"/>
    <w:rsid w:val="00864C4C"/>
    <w:rsid w:val="00866B59"/>
    <w:rsid w:val="00866C38"/>
    <w:rsid w:val="008678E8"/>
    <w:rsid w:val="0087042E"/>
    <w:rsid w:val="00870F57"/>
    <w:rsid w:val="00871613"/>
    <w:rsid w:val="00881001"/>
    <w:rsid w:val="00882897"/>
    <w:rsid w:val="00893824"/>
    <w:rsid w:val="008938FC"/>
    <w:rsid w:val="008A2198"/>
    <w:rsid w:val="008A2523"/>
    <w:rsid w:val="008B4073"/>
    <w:rsid w:val="008B4B84"/>
    <w:rsid w:val="008B4C62"/>
    <w:rsid w:val="008B5A9D"/>
    <w:rsid w:val="008B7D2F"/>
    <w:rsid w:val="008C12D1"/>
    <w:rsid w:val="008C7A61"/>
    <w:rsid w:val="008D1A1D"/>
    <w:rsid w:val="008D7797"/>
    <w:rsid w:val="008E0F1C"/>
    <w:rsid w:val="008E3819"/>
    <w:rsid w:val="008E4290"/>
    <w:rsid w:val="008E45A4"/>
    <w:rsid w:val="008F57C4"/>
    <w:rsid w:val="008F6BFD"/>
    <w:rsid w:val="0090388A"/>
    <w:rsid w:val="009124EE"/>
    <w:rsid w:val="00915C8C"/>
    <w:rsid w:val="00916B9F"/>
    <w:rsid w:val="00917D3D"/>
    <w:rsid w:val="00920EFA"/>
    <w:rsid w:val="00922352"/>
    <w:rsid w:val="009276F7"/>
    <w:rsid w:val="00931ED8"/>
    <w:rsid w:val="00933905"/>
    <w:rsid w:val="00934445"/>
    <w:rsid w:val="0093553B"/>
    <w:rsid w:val="009411D8"/>
    <w:rsid w:val="0094171C"/>
    <w:rsid w:val="00941E74"/>
    <w:rsid w:val="009432EE"/>
    <w:rsid w:val="00943879"/>
    <w:rsid w:val="00944ECB"/>
    <w:rsid w:val="00960958"/>
    <w:rsid w:val="00960D11"/>
    <w:rsid w:val="00962404"/>
    <w:rsid w:val="00964038"/>
    <w:rsid w:val="0096568A"/>
    <w:rsid w:val="00972568"/>
    <w:rsid w:val="00980D23"/>
    <w:rsid w:val="00986C5B"/>
    <w:rsid w:val="009908E7"/>
    <w:rsid w:val="00991C26"/>
    <w:rsid w:val="00994778"/>
    <w:rsid w:val="0099526E"/>
    <w:rsid w:val="009A0691"/>
    <w:rsid w:val="009A66C3"/>
    <w:rsid w:val="009A769F"/>
    <w:rsid w:val="009B4FA6"/>
    <w:rsid w:val="009C1CA4"/>
    <w:rsid w:val="009C4296"/>
    <w:rsid w:val="009C4312"/>
    <w:rsid w:val="009C679A"/>
    <w:rsid w:val="009C696C"/>
    <w:rsid w:val="009D1EB0"/>
    <w:rsid w:val="009E2D51"/>
    <w:rsid w:val="009E37B3"/>
    <w:rsid w:val="009E544E"/>
    <w:rsid w:val="009F108C"/>
    <w:rsid w:val="009F366A"/>
    <w:rsid w:val="009F44C5"/>
    <w:rsid w:val="009F6FD0"/>
    <w:rsid w:val="00A0172F"/>
    <w:rsid w:val="00A02BFE"/>
    <w:rsid w:val="00A06413"/>
    <w:rsid w:val="00A12560"/>
    <w:rsid w:val="00A177CC"/>
    <w:rsid w:val="00A201A0"/>
    <w:rsid w:val="00A24442"/>
    <w:rsid w:val="00A264E2"/>
    <w:rsid w:val="00A265A0"/>
    <w:rsid w:val="00A26963"/>
    <w:rsid w:val="00A26AAA"/>
    <w:rsid w:val="00A35F0B"/>
    <w:rsid w:val="00A41290"/>
    <w:rsid w:val="00A52800"/>
    <w:rsid w:val="00A55AA7"/>
    <w:rsid w:val="00A55F59"/>
    <w:rsid w:val="00A56149"/>
    <w:rsid w:val="00A5649A"/>
    <w:rsid w:val="00A5781B"/>
    <w:rsid w:val="00A62033"/>
    <w:rsid w:val="00A6247C"/>
    <w:rsid w:val="00A62503"/>
    <w:rsid w:val="00A63FB5"/>
    <w:rsid w:val="00A642A6"/>
    <w:rsid w:val="00A644D9"/>
    <w:rsid w:val="00A66A52"/>
    <w:rsid w:val="00A7354D"/>
    <w:rsid w:val="00A83D53"/>
    <w:rsid w:val="00A83F45"/>
    <w:rsid w:val="00A95396"/>
    <w:rsid w:val="00A95B05"/>
    <w:rsid w:val="00A96143"/>
    <w:rsid w:val="00AA1934"/>
    <w:rsid w:val="00AA2F52"/>
    <w:rsid w:val="00AA52A9"/>
    <w:rsid w:val="00AB168E"/>
    <w:rsid w:val="00AB1D05"/>
    <w:rsid w:val="00AB6A93"/>
    <w:rsid w:val="00AB6B49"/>
    <w:rsid w:val="00AE021B"/>
    <w:rsid w:val="00AE03BA"/>
    <w:rsid w:val="00AE05DD"/>
    <w:rsid w:val="00AE19C1"/>
    <w:rsid w:val="00AE3D9A"/>
    <w:rsid w:val="00AE6AC6"/>
    <w:rsid w:val="00AE71C0"/>
    <w:rsid w:val="00AF0050"/>
    <w:rsid w:val="00AF1815"/>
    <w:rsid w:val="00AF2C1A"/>
    <w:rsid w:val="00AF4EB4"/>
    <w:rsid w:val="00AF5985"/>
    <w:rsid w:val="00B04F77"/>
    <w:rsid w:val="00B06C2B"/>
    <w:rsid w:val="00B10889"/>
    <w:rsid w:val="00B109DB"/>
    <w:rsid w:val="00B111C3"/>
    <w:rsid w:val="00B200C5"/>
    <w:rsid w:val="00B23821"/>
    <w:rsid w:val="00B25E79"/>
    <w:rsid w:val="00B32725"/>
    <w:rsid w:val="00B32B6A"/>
    <w:rsid w:val="00B40135"/>
    <w:rsid w:val="00B40D0B"/>
    <w:rsid w:val="00B46618"/>
    <w:rsid w:val="00B473C6"/>
    <w:rsid w:val="00B627C8"/>
    <w:rsid w:val="00B654AE"/>
    <w:rsid w:val="00B71072"/>
    <w:rsid w:val="00B7416C"/>
    <w:rsid w:val="00B75897"/>
    <w:rsid w:val="00B75E62"/>
    <w:rsid w:val="00B77861"/>
    <w:rsid w:val="00B77BF6"/>
    <w:rsid w:val="00B838F9"/>
    <w:rsid w:val="00B8490D"/>
    <w:rsid w:val="00B85FD9"/>
    <w:rsid w:val="00B86200"/>
    <w:rsid w:val="00B961CF"/>
    <w:rsid w:val="00BA27E8"/>
    <w:rsid w:val="00BA2B6F"/>
    <w:rsid w:val="00BA4FF3"/>
    <w:rsid w:val="00BA5F34"/>
    <w:rsid w:val="00BB12B8"/>
    <w:rsid w:val="00BB218A"/>
    <w:rsid w:val="00BB35FB"/>
    <w:rsid w:val="00BB61FC"/>
    <w:rsid w:val="00BB6B0A"/>
    <w:rsid w:val="00BC4EC1"/>
    <w:rsid w:val="00BD5F08"/>
    <w:rsid w:val="00BE0333"/>
    <w:rsid w:val="00BE0DAB"/>
    <w:rsid w:val="00BF0CC5"/>
    <w:rsid w:val="00BF72E5"/>
    <w:rsid w:val="00C00D9D"/>
    <w:rsid w:val="00C1600C"/>
    <w:rsid w:val="00C16706"/>
    <w:rsid w:val="00C20941"/>
    <w:rsid w:val="00C2239A"/>
    <w:rsid w:val="00C27CB6"/>
    <w:rsid w:val="00C374BA"/>
    <w:rsid w:val="00C37EFD"/>
    <w:rsid w:val="00C41682"/>
    <w:rsid w:val="00C428EB"/>
    <w:rsid w:val="00C4340D"/>
    <w:rsid w:val="00C4748A"/>
    <w:rsid w:val="00C53226"/>
    <w:rsid w:val="00C53A15"/>
    <w:rsid w:val="00C56680"/>
    <w:rsid w:val="00C6054B"/>
    <w:rsid w:val="00C62203"/>
    <w:rsid w:val="00C63256"/>
    <w:rsid w:val="00C63C0C"/>
    <w:rsid w:val="00C63F02"/>
    <w:rsid w:val="00C64387"/>
    <w:rsid w:val="00C65E55"/>
    <w:rsid w:val="00C6763F"/>
    <w:rsid w:val="00C70221"/>
    <w:rsid w:val="00C71406"/>
    <w:rsid w:val="00C74104"/>
    <w:rsid w:val="00C81BEA"/>
    <w:rsid w:val="00C86BDF"/>
    <w:rsid w:val="00C91D46"/>
    <w:rsid w:val="00C96BA9"/>
    <w:rsid w:val="00CA1AA8"/>
    <w:rsid w:val="00CA3E21"/>
    <w:rsid w:val="00CA703A"/>
    <w:rsid w:val="00CB016C"/>
    <w:rsid w:val="00CB27BF"/>
    <w:rsid w:val="00CB49EA"/>
    <w:rsid w:val="00CB5F0B"/>
    <w:rsid w:val="00CB6F20"/>
    <w:rsid w:val="00CC0648"/>
    <w:rsid w:val="00CC30CC"/>
    <w:rsid w:val="00CC30D8"/>
    <w:rsid w:val="00CC329C"/>
    <w:rsid w:val="00CC3ED3"/>
    <w:rsid w:val="00CE43D1"/>
    <w:rsid w:val="00CF5A72"/>
    <w:rsid w:val="00CF5B58"/>
    <w:rsid w:val="00D00C66"/>
    <w:rsid w:val="00D064B7"/>
    <w:rsid w:val="00D070C3"/>
    <w:rsid w:val="00D16605"/>
    <w:rsid w:val="00D17073"/>
    <w:rsid w:val="00D2704E"/>
    <w:rsid w:val="00D27793"/>
    <w:rsid w:val="00D278F7"/>
    <w:rsid w:val="00D30949"/>
    <w:rsid w:val="00D35C71"/>
    <w:rsid w:val="00D4048F"/>
    <w:rsid w:val="00D43E29"/>
    <w:rsid w:val="00D52E56"/>
    <w:rsid w:val="00D53001"/>
    <w:rsid w:val="00D54691"/>
    <w:rsid w:val="00D6004A"/>
    <w:rsid w:val="00D61E49"/>
    <w:rsid w:val="00D62E82"/>
    <w:rsid w:val="00D66134"/>
    <w:rsid w:val="00D67A3B"/>
    <w:rsid w:val="00D7245F"/>
    <w:rsid w:val="00D8286C"/>
    <w:rsid w:val="00D8666A"/>
    <w:rsid w:val="00D86F5F"/>
    <w:rsid w:val="00D9018F"/>
    <w:rsid w:val="00D92C21"/>
    <w:rsid w:val="00D93FE5"/>
    <w:rsid w:val="00D95C11"/>
    <w:rsid w:val="00D977F9"/>
    <w:rsid w:val="00DA5C28"/>
    <w:rsid w:val="00DC04E9"/>
    <w:rsid w:val="00DD446E"/>
    <w:rsid w:val="00DD4E20"/>
    <w:rsid w:val="00DE7104"/>
    <w:rsid w:val="00DE7532"/>
    <w:rsid w:val="00DF29B5"/>
    <w:rsid w:val="00DF7160"/>
    <w:rsid w:val="00DF7C4F"/>
    <w:rsid w:val="00E067A2"/>
    <w:rsid w:val="00E13A7C"/>
    <w:rsid w:val="00E1660F"/>
    <w:rsid w:val="00E21526"/>
    <w:rsid w:val="00E22C7C"/>
    <w:rsid w:val="00E24CAF"/>
    <w:rsid w:val="00E25298"/>
    <w:rsid w:val="00E313DA"/>
    <w:rsid w:val="00E31DED"/>
    <w:rsid w:val="00E33ECE"/>
    <w:rsid w:val="00E35B06"/>
    <w:rsid w:val="00E35C4C"/>
    <w:rsid w:val="00E36CF3"/>
    <w:rsid w:val="00E419E8"/>
    <w:rsid w:val="00E42536"/>
    <w:rsid w:val="00E4256E"/>
    <w:rsid w:val="00E432C6"/>
    <w:rsid w:val="00E435B1"/>
    <w:rsid w:val="00E43CEE"/>
    <w:rsid w:val="00E4707F"/>
    <w:rsid w:val="00E60885"/>
    <w:rsid w:val="00E732CA"/>
    <w:rsid w:val="00E75F2E"/>
    <w:rsid w:val="00E800C6"/>
    <w:rsid w:val="00E80CDA"/>
    <w:rsid w:val="00E914A2"/>
    <w:rsid w:val="00EA192E"/>
    <w:rsid w:val="00EA4362"/>
    <w:rsid w:val="00EA63E9"/>
    <w:rsid w:val="00EA6602"/>
    <w:rsid w:val="00EC142A"/>
    <w:rsid w:val="00EC6403"/>
    <w:rsid w:val="00EC72B1"/>
    <w:rsid w:val="00EC797D"/>
    <w:rsid w:val="00EE4306"/>
    <w:rsid w:val="00EE4DEC"/>
    <w:rsid w:val="00EE7552"/>
    <w:rsid w:val="00EF1912"/>
    <w:rsid w:val="00EF2865"/>
    <w:rsid w:val="00EF4FCC"/>
    <w:rsid w:val="00EF7F74"/>
    <w:rsid w:val="00F0198F"/>
    <w:rsid w:val="00F01A05"/>
    <w:rsid w:val="00F04F95"/>
    <w:rsid w:val="00F05446"/>
    <w:rsid w:val="00F06D3C"/>
    <w:rsid w:val="00F072F8"/>
    <w:rsid w:val="00F07694"/>
    <w:rsid w:val="00F1076E"/>
    <w:rsid w:val="00F116CF"/>
    <w:rsid w:val="00F140A8"/>
    <w:rsid w:val="00F147E4"/>
    <w:rsid w:val="00F16928"/>
    <w:rsid w:val="00F32927"/>
    <w:rsid w:val="00F3469F"/>
    <w:rsid w:val="00F37391"/>
    <w:rsid w:val="00F41CE6"/>
    <w:rsid w:val="00F424D0"/>
    <w:rsid w:val="00F42A87"/>
    <w:rsid w:val="00F43329"/>
    <w:rsid w:val="00F4481D"/>
    <w:rsid w:val="00F459B5"/>
    <w:rsid w:val="00F45BAE"/>
    <w:rsid w:val="00F509DB"/>
    <w:rsid w:val="00F527B6"/>
    <w:rsid w:val="00F57760"/>
    <w:rsid w:val="00F60AC0"/>
    <w:rsid w:val="00F708F0"/>
    <w:rsid w:val="00F723E9"/>
    <w:rsid w:val="00F73733"/>
    <w:rsid w:val="00F76B21"/>
    <w:rsid w:val="00F80ADA"/>
    <w:rsid w:val="00F81E61"/>
    <w:rsid w:val="00F843B3"/>
    <w:rsid w:val="00F86EE8"/>
    <w:rsid w:val="00F92187"/>
    <w:rsid w:val="00F94189"/>
    <w:rsid w:val="00F945DC"/>
    <w:rsid w:val="00F94879"/>
    <w:rsid w:val="00F94FBB"/>
    <w:rsid w:val="00F97CBF"/>
    <w:rsid w:val="00FA0F5E"/>
    <w:rsid w:val="00FA66BD"/>
    <w:rsid w:val="00FA6EB1"/>
    <w:rsid w:val="00FA7FE7"/>
    <w:rsid w:val="00FB4D25"/>
    <w:rsid w:val="00FB523F"/>
    <w:rsid w:val="00FB7665"/>
    <w:rsid w:val="00FC75EA"/>
    <w:rsid w:val="00FC7A16"/>
    <w:rsid w:val="00FD1952"/>
    <w:rsid w:val="00FD6FE4"/>
    <w:rsid w:val="00FE0E01"/>
    <w:rsid w:val="00FE177E"/>
    <w:rsid w:val="00FE463A"/>
    <w:rsid w:val="00FE4C93"/>
    <w:rsid w:val="00FE580E"/>
    <w:rsid w:val="00FE5E19"/>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504">
      <o:colormru v:ext="edit" colors="#fb5d05"/>
    </o:shapedefaults>
    <o:shapelayout v:ext="edit">
      <o:idmap v:ext="edit" data="1"/>
    </o:shapelayout>
  </w:shapeDefaults>
  <w:decimalSymbol w:val="."/>
  <w:listSeparator w:val=","/>
  <w14:docId w14:val="4AF1319F"/>
  <w15:chartTrackingRefBased/>
  <w15:docId w15:val="{43A73373-BB3B-451A-A764-E24B1799D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List Paragraph1,x.x.x.x"/>
    <w:basedOn w:val="a4"/>
    <w:link w:val="af9"/>
    <w:uiPriority w:val="34"/>
    <w:qFormat/>
    <w:rsid w:val="007B6437"/>
    <w:pPr>
      <w:ind w:left="720"/>
    </w:pPr>
  </w:style>
  <w:style w:type="character" w:styleId="afa">
    <w:name w:val="annotation reference"/>
    <w:aliases w:val="Comment Reference"/>
    <w:uiPriority w:val="99"/>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2"/>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paragraph" w:styleId="aff2">
    <w:name w:val="annotation text"/>
    <w:aliases w:val="Comment Text"/>
    <w:basedOn w:val="a4"/>
    <w:link w:val="aff3"/>
    <w:rsid w:val="001928A1"/>
    <w:pPr>
      <w:bidi/>
      <w:spacing w:line="360" w:lineRule="auto"/>
      <w:jc w:val="both"/>
    </w:pPr>
    <w:rPr>
      <w:rFonts w:ascii="Times New Roman" w:hAnsi="Times New Roman" w:cs="Times New Roman"/>
      <w:sz w:val="20"/>
      <w:szCs w:val="20"/>
      <w:lang w:val="x-none"/>
    </w:rPr>
  </w:style>
  <w:style w:type="character" w:customStyle="1" w:styleId="aff3">
    <w:name w:val="טקסט הערה תו"/>
    <w:aliases w:val="Comment Text תו"/>
    <w:link w:val="aff2"/>
    <w:rsid w:val="001928A1"/>
    <w:rPr>
      <w:lang w:val="x-none" w:eastAsia="he-IL"/>
    </w:r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
    <w:link w:val="af8"/>
    <w:uiPriority w:val="34"/>
    <w:rsid w:val="0002176D"/>
    <w:rPr>
      <w:rFonts w:ascii="MS Sans Serif" w:hAnsi="MS Sans Serif" w:cs="David"/>
      <w:sz w:val="26"/>
      <w:szCs w:val="26"/>
      <w:lang w:eastAsia="he-IL"/>
    </w:rPr>
  </w:style>
  <w:style w:type="paragraph" w:styleId="aff4">
    <w:name w:val="annotation subject"/>
    <w:basedOn w:val="aff2"/>
    <w:next w:val="aff2"/>
    <w:link w:val="aff5"/>
    <w:rsid w:val="00DD446E"/>
    <w:pPr>
      <w:bidi w:val="0"/>
      <w:spacing w:line="240" w:lineRule="auto"/>
      <w:jc w:val="left"/>
    </w:pPr>
    <w:rPr>
      <w:rFonts w:ascii="MS Sans Serif" w:hAnsi="MS Sans Serif" w:cs="David"/>
      <w:b/>
      <w:bCs/>
      <w:lang w:val="en-US"/>
    </w:rPr>
  </w:style>
  <w:style w:type="character" w:customStyle="1" w:styleId="aff5">
    <w:name w:val="נושא הערה תו"/>
    <w:link w:val="aff4"/>
    <w:rsid w:val="00DD446E"/>
    <w:rPr>
      <w:rFonts w:ascii="MS Sans Serif" w:hAnsi="MS Sans Serif" w:cs="David"/>
      <w:b/>
      <w:bCs/>
      <w:lang w:val="x-none"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64562863">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1480084">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504827194">
      <w:bodyDiv w:val="1"/>
      <w:marLeft w:val="0"/>
      <w:marRight w:val="0"/>
      <w:marTop w:val="0"/>
      <w:marBottom w:val="0"/>
      <w:divBdr>
        <w:top w:val="none" w:sz="0" w:space="0" w:color="auto"/>
        <w:left w:val="none" w:sz="0" w:space="0" w:color="auto"/>
        <w:bottom w:val="none" w:sz="0" w:space="0" w:color="auto"/>
        <w:right w:val="none" w:sz="0" w:space="0" w:color="auto"/>
      </w:divBdr>
    </w:div>
    <w:div w:id="512376678">
      <w:bodyDiv w:val="1"/>
      <w:marLeft w:val="0"/>
      <w:marRight w:val="0"/>
      <w:marTop w:val="0"/>
      <w:marBottom w:val="0"/>
      <w:divBdr>
        <w:top w:val="none" w:sz="0" w:space="0" w:color="auto"/>
        <w:left w:val="none" w:sz="0" w:space="0" w:color="auto"/>
        <w:bottom w:val="none" w:sz="0" w:space="0" w:color="auto"/>
        <w:right w:val="none" w:sz="0" w:space="0" w:color="auto"/>
      </w:divBdr>
    </w:div>
    <w:div w:id="576136805">
      <w:bodyDiv w:val="1"/>
      <w:marLeft w:val="0"/>
      <w:marRight w:val="0"/>
      <w:marTop w:val="0"/>
      <w:marBottom w:val="0"/>
      <w:divBdr>
        <w:top w:val="none" w:sz="0" w:space="0" w:color="auto"/>
        <w:left w:val="none" w:sz="0" w:space="0" w:color="auto"/>
        <w:bottom w:val="none" w:sz="0" w:space="0" w:color="auto"/>
        <w:right w:val="none" w:sz="0" w:space="0" w:color="auto"/>
      </w:divBdr>
    </w:div>
    <w:div w:id="591007593">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69400083">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935939608">
      <w:bodyDiv w:val="1"/>
      <w:marLeft w:val="0"/>
      <w:marRight w:val="0"/>
      <w:marTop w:val="0"/>
      <w:marBottom w:val="0"/>
      <w:divBdr>
        <w:top w:val="none" w:sz="0" w:space="0" w:color="auto"/>
        <w:left w:val="none" w:sz="0" w:space="0" w:color="auto"/>
        <w:bottom w:val="none" w:sz="0" w:space="0" w:color="auto"/>
        <w:right w:val="none" w:sz="0" w:space="0" w:color="auto"/>
      </w:divBdr>
    </w:div>
    <w:div w:id="1049837628">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127746017">
      <w:bodyDiv w:val="1"/>
      <w:marLeft w:val="0"/>
      <w:marRight w:val="0"/>
      <w:marTop w:val="0"/>
      <w:marBottom w:val="0"/>
      <w:divBdr>
        <w:top w:val="none" w:sz="0" w:space="0" w:color="auto"/>
        <w:left w:val="none" w:sz="0" w:space="0" w:color="auto"/>
        <w:bottom w:val="none" w:sz="0" w:space="0" w:color="auto"/>
        <w:right w:val="none" w:sz="0" w:space="0" w:color="auto"/>
      </w:divBdr>
    </w:div>
    <w:div w:id="1143036633">
      <w:bodyDiv w:val="1"/>
      <w:marLeft w:val="0"/>
      <w:marRight w:val="0"/>
      <w:marTop w:val="0"/>
      <w:marBottom w:val="0"/>
      <w:divBdr>
        <w:top w:val="none" w:sz="0" w:space="0" w:color="auto"/>
        <w:left w:val="none" w:sz="0" w:space="0" w:color="auto"/>
        <w:bottom w:val="none" w:sz="0" w:space="0" w:color="auto"/>
        <w:right w:val="none" w:sz="0" w:space="0" w:color="auto"/>
      </w:divBdr>
    </w:div>
    <w:div w:id="1160851708">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276713115">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729956721">
      <w:bodyDiv w:val="1"/>
      <w:marLeft w:val="0"/>
      <w:marRight w:val="0"/>
      <w:marTop w:val="0"/>
      <w:marBottom w:val="0"/>
      <w:divBdr>
        <w:top w:val="none" w:sz="0" w:space="0" w:color="auto"/>
        <w:left w:val="none" w:sz="0" w:space="0" w:color="auto"/>
        <w:bottom w:val="none" w:sz="0" w:space="0" w:color="auto"/>
        <w:right w:val="none" w:sz="0" w:space="0" w:color="auto"/>
      </w:divBdr>
    </w:div>
    <w:div w:id="1852253395">
      <w:bodyDiv w:val="1"/>
      <w:marLeft w:val="0"/>
      <w:marRight w:val="0"/>
      <w:marTop w:val="0"/>
      <w:marBottom w:val="0"/>
      <w:divBdr>
        <w:top w:val="none" w:sz="0" w:space="0" w:color="auto"/>
        <w:left w:val="none" w:sz="0" w:space="0" w:color="auto"/>
        <w:bottom w:val="none" w:sz="0" w:space="0" w:color="auto"/>
        <w:right w:val="none" w:sz="0" w:space="0" w:color="auto"/>
      </w:divBdr>
    </w:div>
    <w:div w:id="1934389740">
      <w:bodyDiv w:val="1"/>
      <w:marLeft w:val="0"/>
      <w:marRight w:val="0"/>
      <w:marTop w:val="0"/>
      <w:marBottom w:val="0"/>
      <w:divBdr>
        <w:top w:val="none" w:sz="0" w:space="0" w:color="auto"/>
        <w:left w:val="none" w:sz="0" w:space="0" w:color="auto"/>
        <w:bottom w:val="none" w:sz="0" w:space="0" w:color="auto"/>
        <w:right w:val="none" w:sz="0" w:space="0" w:color="auto"/>
      </w:divBdr>
    </w:div>
    <w:div w:id="1939290273">
      <w:bodyDiv w:val="1"/>
      <w:marLeft w:val="0"/>
      <w:marRight w:val="0"/>
      <w:marTop w:val="0"/>
      <w:marBottom w:val="0"/>
      <w:divBdr>
        <w:top w:val="none" w:sz="0" w:space="0" w:color="auto"/>
        <w:left w:val="none" w:sz="0" w:space="0" w:color="auto"/>
        <w:bottom w:val="none" w:sz="0" w:space="0" w:color="auto"/>
        <w:right w:val="none" w:sz="0" w:space="0" w:color="auto"/>
      </w:divBdr>
    </w:div>
    <w:div w:id="1969506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mof.gov.il/Takam" TargetMode="External"/><Relationship Id="rId18" Type="http://schemas.openxmlformats.org/officeDocument/2006/relationships/hyperlink" Target="https://fs.knesset.gov.il/14/law/14_lsr_211600.PDF" TargetMode="External"/><Relationship Id="rId26" Type="http://schemas.openxmlformats.org/officeDocument/2006/relationships/hyperlink" Target="https://fs.knesset.gov.il/9/law/9_lsr_208076.PDF" TargetMode="External"/><Relationship Id="rId3" Type="http://schemas.openxmlformats.org/officeDocument/2006/relationships/styles" Target="styles.xml"/><Relationship Id="rId21" Type="http://schemas.openxmlformats.org/officeDocument/2006/relationships/hyperlink" Target="http://www.mof.gov.il/Takam"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mailto:info@mtlm.org.il" TargetMode="External"/><Relationship Id="rId25" Type="http://schemas.openxmlformats.org/officeDocument/2006/relationships/hyperlink" Target="http://www.foi.gov.il" TargetMode="External"/><Relationship Id="rId33" Type="http://schemas.microsoft.com/office/2011/relationships/people" Target="people.xml"/><Relationship Id="rId2" Type="http://schemas.openxmlformats.org/officeDocument/2006/relationships/numbering" Target="numbering.xml"/><Relationship Id="rId16" Type="http://schemas.openxmlformats.org/officeDocument/2006/relationships/hyperlink" Target="mailto:shiluv@economy.gov.il" TargetMode="External"/><Relationship Id="rId20" Type="http://schemas.openxmlformats.org/officeDocument/2006/relationships/hyperlink" Target="https://fs.knesset.gov.il/14/law/14_lsr_211600.PDF"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24" Type="http://schemas.openxmlformats.org/officeDocument/2006/relationships/hyperlink" Target="http://www.mof.gov.il/Takam"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hyperlink" Target="mailto:takam@mof.gov.il" TargetMode="External"/><Relationship Id="rId28" Type="http://schemas.openxmlformats.org/officeDocument/2006/relationships/hyperlink" Target="mailto:rishuy_mosdim@mof.gov.il" TargetMode="External"/><Relationship Id="rId10" Type="http://schemas.openxmlformats.org/officeDocument/2006/relationships/hyperlink" Target="https://fs.knesset.gov.il/12/law/12_lsr_211714.PDF" TargetMode="External"/><Relationship Id="rId19" Type="http://schemas.openxmlformats.org/officeDocument/2006/relationships/hyperlink" Target="https://fs.knesset.gov.il/14/law/14_lsr_211600.PDF" TargetMode="External"/><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hyperlink" Target="http://mof.gov.il/Takam/Pages/MailRegistration.aspx" TargetMode="External"/><Relationship Id="rId27" Type="http://schemas.openxmlformats.org/officeDocument/2006/relationships/hyperlink" Target="https://employersinfocmp.cma.gov.il/" TargetMode="External"/><Relationship Id="rId30" Type="http://schemas.openxmlformats.org/officeDocument/2006/relationships/header" Target="header2.xml"/><Relationship Id="rId8"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D534EB-FB68-433D-9E8C-30C08E624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TotalTime>
  <Pages>75</Pages>
  <Words>11120</Words>
  <Characters>55604</Characters>
  <Application>Microsoft Office Word</Application>
  <DocSecurity>0</DocSecurity>
  <Lines>463</Lines>
  <Paragraphs>133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66591</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Ido Marinov</cp:lastModifiedBy>
  <cp:revision>7</cp:revision>
  <cp:lastPrinted>2019-11-25T07:31:00Z</cp:lastPrinted>
  <dcterms:created xsi:type="dcterms:W3CDTF">2023-07-10T07:20:00Z</dcterms:created>
  <dcterms:modified xsi:type="dcterms:W3CDTF">2023-08-02T07:29:00Z</dcterms:modified>
</cp:coreProperties>
</file>